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BF5282" w:rsidRPr="0022072A" w:rsidRDefault="006B0DE1" w:rsidP="00BF5282">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EDUKASI</w:t>
      </w:r>
      <w:r w:rsidR="0022072A">
        <w:rPr>
          <w:rStyle w:val="shorttext"/>
          <w:rFonts w:ascii="Century Gothic" w:hAnsi="Century Gothic"/>
          <w:b/>
          <w:sz w:val="28"/>
          <w:szCs w:val="28"/>
          <w:shd w:val="clear" w:color="auto" w:fill="FFFFFF"/>
          <w:lang w:val="en-US"/>
        </w:rPr>
        <w:t xml:space="preserve"> PENGASUHAN ANAK DI MASA PANDEMI</w:t>
      </w:r>
      <w:r w:rsidR="00F7417E">
        <w:rPr>
          <w:rStyle w:val="shorttext"/>
          <w:rFonts w:ascii="Century Gothic" w:hAnsi="Century Gothic"/>
          <w:b/>
          <w:sz w:val="28"/>
          <w:szCs w:val="28"/>
          <w:shd w:val="clear" w:color="auto" w:fill="FFFFFF"/>
          <w:lang w:val="en-US"/>
        </w:rPr>
        <w:t xml:space="preserve"> </w:t>
      </w:r>
      <w:ins w:id="0" w:author="user" w:date="2022-04-15T10:10:00Z">
        <w:r w:rsidR="00C55EF9">
          <w:rPr>
            <w:rStyle w:val="shorttext"/>
            <w:rFonts w:ascii="Century Gothic" w:hAnsi="Century Gothic"/>
            <w:b/>
            <w:sz w:val="28"/>
            <w:szCs w:val="28"/>
            <w:shd w:val="clear" w:color="auto" w:fill="FFFFFF"/>
            <w:lang w:val="en-US"/>
          </w:rPr>
          <w:t>COVID -19</w:t>
        </w:r>
      </w:ins>
    </w:p>
    <w:p w:rsidR="00B96636" w:rsidRPr="002C2B9D" w:rsidRDefault="005F6788" w:rsidP="002C2B9D">
      <w:pPr>
        <w:pStyle w:val="IEEETitle"/>
        <w:tabs>
          <w:tab w:val="left" w:pos="1014"/>
          <w:tab w:val="left" w:pos="1125"/>
          <w:tab w:val="center" w:pos="4535"/>
          <w:tab w:val="center" w:pos="5017"/>
        </w:tabs>
        <w:jc w:val="left"/>
        <w:rPr>
          <w:rFonts w:ascii="Century Gothic" w:hAnsi="Century Gothic"/>
          <w:b/>
          <w:sz w:val="32"/>
          <w:szCs w:val="32"/>
          <w:shd w:val="clear" w:color="auto" w:fill="FFFFFF"/>
          <w:lang w:val="id-ID"/>
        </w:rPr>
      </w:pP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p>
    <w:p w:rsidR="005B3934" w:rsidRPr="002C2B9D" w:rsidRDefault="002C2B9D" w:rsidP="005B3934">
      <w:pPr>
        <w:jc w:val="center"/>
        <w:rPr>
          <w:rFonts w:ascii="Trebuchet MS" w:hAnsi="Trebuchet MS"/>
          <w:b/>
          <w:bCs/>
          <w:sz w:val="22"/>
          <w:szCs w:val="22"/>
          <w:lang w:val="id-ID"/>
        </w:rPr>
      </w:pPr>
      <w:r>
        <w:rPr>
          <w:rFonts w:ascii="Trebuchet MS" w:hAnsi="Trebuchet MS"/>
          <w:b/>
          <w:bCs/>
          <w:sz w:val="22"/>
          <w:szCs w:val="22"/>
          <w:lang w:val="id-ID"/>
        </w:rPr>
        <w:t>Eti Sri Nurhayati</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r>
        <w:rPr>
          <w:rFonts w:ascii="Trebuchet MS" w:hAnsi="Trebuchet MS"/>
          <w:b/>
          <w:bCs/>
          <w:sz w:val="22"/>
          <w:szCs w:val="22"/>
          <w:lang w:val="id-ID"/>
        </w:rPr>
        <w:t>Aminah Swarnawati</w:t>
      </w:r>
      <w:r w:rsidR="00AB2575" w:rsidRPr="00922A80">
        <w:rPr>
          <w:rFonts w:ascii="Trebuchet MS" w:hAnsi="Trebuchet MS"/>
          <w:b/>
          <w:bCs/>
          <w:sz w:val="22"/>
          <w:szCs w:val="22"/>
          <w:vertAlign w:val="superscript"/>
          <w:lang w:val="en-US"/>
        </w:rPr>
        <w:t>2</w:t>
      </w:r>
    </w:p>
    <w:p w:rsidR="005B3934" w:rsidRPr="00822042" w:rsidRDefault="00F66CC2" w:rsidP="005B3934">
      <w:pPr>
        <w:jc w:val="center"/>
        <w:rPr>
          <w:rFonts w:ascii="Trebuchet MS" w:hAnsi="Trebuchet MS" w:cs="Calibri"/>
          <w:sz w:val="18"/>
          <w:szCs w:val="18"/>
          <w:lang w:val="id-ID"/>
        </w:rPr>
      </w:pPr>
      <w:r w:rsidRPr="00822042">
        <w:rPr>
          <w:rFonts w:ascii="Trebuchet MS" w:hAnsi="Trebuchet MS" w:cs="Calibri"/>
          <w:sz w:val="18"/>
          <w:szCs w:val="18"/>
          <w:vertAlign w:val="superscript"/>
        </w:rPr>
        <w:t>1</w:t>
      </w:r>
      <w:r w:rsidR="00197351" w:rsidRPr="00822042">
        <w:rPr>
          <w:rFonts w:ascii="Trebuchet MS" w:hAnsi="Trebuchet MS" w:cs="Calibri"/>
          <w:sz w:val="18"/>
          <w:szCs w:val="18"/>
          <w:vertAlign w:val="superscript"/>
          <w:lang w:val="id-ID"/>
        </w:rPr>
        <w:t>,2</w:t>
      </w:r>
      <w:ins w:id="1" w:author="asdepnnl" w:date="2022-04-24T11:04:00Z">
        <w:r w:rsidR="00ED6833">
          <w:rPr>
            <w:rFonts w:ascii="Trebuchet MS" w:hAnsi="Trebuchet MS" w:cs="Calibri"/>
            <w:sz w:val="18"/>
            <w:szCs w:val="18"/>
            <w:lang w:val="en-US"/>
          </w:rPr>
          <w:t>Magister Ilmu Komunikasi</w:t>
        </w:r>
      </w:ins>
      <w:del w:id="2" w:author="asdepnnl" w:date="2022-04-24T11:04:00Z">
        <w:r w:rsidR="002C2B9D" w:rsidRPr="00822042" w:rsidDel="00ED6833">
          <w:rPr>
            <w:rFonts w:ascii="Trebuchet MS" w:hAnsi="Trebuchet MS" w:cs="Calibri"/>
            <w:sz w:val="18"/>
            <w:szCs w:val="18"/>
            <w:lang w:val="id-ID"/>
          </w:rPr>
          <w:delText>Fakultas Ilmu Sosial dan Politik</w:delText>
        </w:r>
        <w:r w:rsidR="00A04DC8" w:rsidRPr="00822042" w:rsidDel="00ED6833">
          <w:rPr>
            <w:rFonts w:ascii="Trebuchet MS" w:hAnsi="Trebuchet MS" w:cs="Calibri"/>
            <w:sz w:val="18"/>
            <w:szCs w:val="18"/>
          </w:rPr>
          <w:delText>/</w:delText>
        </w:r>
        <w:r w:rsidR="00197351" w:rsidRPr="00822042" w:rsidDel="00ED6833">
          <w:rPr>
            <w:rFonts w:ascii="Trebuchet MS" w:hAnsi="Trebuchet MS" w:cs="Calibri"/>
            <w:sz w:val="18"/>
            <w:szCs w:val="18"/>
            <w:lang w:val="id-ID"/>
          </w:rPr>
          <w:delText>Manajemen Komunikasi</w:delText>
        </w:r>
        <w:r w:rsidR="00A04DC8" w:rsidRPr="00822042" w:rsidDel="00ED6833">
          <w:rPr>
            <w:rFonts w:ascii="Trebuchet MS" w:hAnsi="Trebuchet MS" w:cs="Calibri"/>
            <w:sz w:val="18"/>
            <w:szCs w:val="18"/>
          </w:rPr>
          <w:delText>/</w:delText>
        </w:r>
        <w:r w:rsidR="00197351" w:rsidRPr="00822042" w:rsidDel="00ED6833">
          <w:rPr>
            <w:rFonts w:ascii="Trebuchet MS" w:hAnsi="Trebuchet MS" w:cs="Calibri"/>
            <w:sz w:val="18"/>
            <w:szCs w:val="18"/>
            <w:lang w:val="id-ID"/>
          </w:rPr>
          <w:delText>Magister Ilmu Komunikasi</w:delText>
        </w:r>
      </w:del>
      <w:r w:rsidR="005B3934" w:rsidRPr="00822042">
        <w:rPr>
          <w:rFonts w:ascii="Trebuchet MS" w:hAnsi="Trebuchet MS" w:cs="Calibri"/>
          <w:sz w:val="18"/>
          <w:szCs w:val="18"/>
        </w:rPr>
        <w:t xml:space="preserve">, </w:t>
      </w:r>
      <w:r w:rsidR="00AB2575" w:rsidRPr="00822042">
        <w:rPr>
          <w:rFonts w:ascii="Trebuchet MS" w:hAnsi="Trebuchet MS" w:cs="Calibri"/>
          <w:sz w:val="18"/>
          <w:szCs w:val="18"/>
        </w:rPr>
        <w:t>Universitas</w:t>
      </w:r>
      <w:r w:rsidR="00197351" w:rsidRPr="00822042">
        <w:rPr>
          <w:rFonts w:ascii="Trebuchet MS" w:hAnsi="Trebuchet MS" w:cs="Calibri"/>
          <w:sz w:val="18"/>
          <w:szCs w:val="18"/>
          <w:lang w:val="id-ID"/>
        </w:rPr>
        <w:t xml:space="preserve"> Muhammadiyah</w:t>
      </w:r>
      <w:r w:rsidR="00197351" w:rsidRPr="00822042">
        <w:rPr>
          <w:rFonts w:ascii="Trebuchet MS" w:hAnsi="Trebuchet MS" w:cs="Calibri"/>
          <w:sz w:val="18"/>
          <w:szCs w:val="18"/>
        </w:rPr>
        <w:t xml:space="preserve"> Jakarta, Indonesia </w:t>
      </w:r>
    </w:p>
    <w:p w:rsidR="00D41274" w:rsidRPr="00822042" w:rsidRDefault="00CE019E" w:rsidP="005B3934">
      <w:pPr>
        <w:jc w:val="center"/>
        <w:rPr>
          <w:rFonts w:ascii="Trebuchet MS" w:hAnsi="Trebuchet MS" w:cs="Calibri"/>
          <w:sz w:val="18"/>
          <w:szCs w:val="18"/>
        </w:rPr>
      </w:pPr>
      <w:hyperlink r:id="rId9" w:history="1">
        <w:r w:rsidR="00197351" w:rsidRPr="00822042">
          <w:rPr>
            <w:rStyle w:val="Hyperlink"/>
            <w:rFonts w:ascii="Trebuchet MS" w:hAnsi="Trebuchet MS" w:cs="Calibri"/>
            <w:color w:val="auto"/>
            <w:sz w:val="18"/>
            <w:szCs w:val="18"/>
            <w:lang w:val="id-ID"/>
          </w:rPr>
          <w:t>ettys_s@yahoo.com</w:t>
        </w:r>
      </w:hyperlink>
      <w:r w:rsidR="00772C88" w:rsidRPr="00822042">
        <w:rPr>
          <w:rStyle w:val="Hyperlink"/>
          <w:rFonts w:ascii="Trebuchet MS" w:hAnsi="Trebuchet MS" w:cs="Calibri"/>
          <w:color w:val="auto"/>
          <w:sz w:val="18"/>
          <w:szCs w:val="18"/>
        </w:rPr>
        <w:t xml:space="preserve">, </w:t>
      </w:r>
      <w:r w:rsidR="00197351" w:rsidRPr="00822042">
        <w:rPr>
          <w:rStyle w:val="Hyperlink"/>
          <w:rFonts w:ascii="Trebuchet MS" w:hAnsi="Trebuchet MS" w:cs="Calibri"/>
          <w:color w:val="auto"/>
          <w:sz w:val="18"/>
          <w:szCs w:val="18"/>
          <w:lang w:val="id-ID"/>
        </w:rPr>
        <w:t>aminah.swarnawati@umj.ac.id</w:t>
      </w:r>
    </w:p>
    <w:p w:rsidR="00D41274" w:rsidRPr="00922A8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033"/>
        <w:gridCol w:w="4161"/>
        <w:gridCol w:w="22"/>
      </w:tblGrid>
      <w:tr w:rsidR="00BF5282" w:rsidRPr="00922A80" w:rsidTr="00822042">
        <w:trPr>
          <w:gridAfter w:val="1"/>
          <w:wAfter w:w="22" w:type="dxa"/>
          <w:trHeight w:val="135"/>
          <w:jc w:val="center"/>
        </w:trPr>
        <w:tc>
          <w:tcPr>
            <w:tcW w:w="8437" w:type="dxa"/>
            <w:gridSpan w:val="3"/>
            <w:tcBorders>
              <w:top w:val="double" w:sz="4" w:space="0" w:color="auto"/>
              <w:left w:val="nil"/>
              <w:bottom w:val="single" w:sz="4" w:space="0" w:color="auto"/>
              <w:right w:val="nil"/>
            </w:tcBorders>
            <w:shd w:val="clear" w:color="auto" w:fill="auto"/>
            <w:vAlign w:val="center"/>
          </w:tcPr>
          <w:p w:rsidR="00BF5282" w:rsidRPr="00822042" w:rsidRDefault="00BF5282" w:rsidP="00822042">
            <w:pPr>
              <w:spacing w:before="120"/>
              <w:jc w:val="center"/>
              <w:rPr>
                <w:rFonts w:ascii="Century Gothic" w:hAnsi="Century Gothic"/>
                <w:color w:val="000000"/>
                <w:sz w:val="20"/>
                <w:szCs w:val="20"/>
              </w:rPr>
            </w:pPr>
            <w:r w:rsidRPr="00822042">
              <w:rPr>
                <w:rFonts w:ascii="Century Gothic" w:hAnsi="Century Gothic"/>
                <w:b/>
                <w:bCs/>
                <w:iCs/>
                <w:color w:val="000000"/>
                <w:sz w:val="20"/>
                <w:szCs w:val="20"/>
              </w:rPr>
              <w:t>ABSTRAK</w:t>
            </w:r>
          </w:p>
        </w:tc>
      </w:tr>
      <w:tr w:rsidR="00BF5282" w:rsidRPr="00922A80" w:rsidTr="00822042">
        <w:trPr>
          <w:gridAfter w:val="1"/>
          <w:wAfter w:w="22" w:type="dxa"/>
          <w:trHeight w:val="1268"/>
          <w:jc w:val="center"/>
        </w:trPr>
        <w:tc>
          <w:tcPr>
            <w:tcW w:w="8437" w:type="dxa"/>
            <w:gridSpan w:val="3"/>
            <w:vMerge w:val="restart"/>
            <w:tcBorders>
              <w:top w:val="single" w:sz="4" w:space="0" w:color="auto"/>
              <w:left w:val="nil"/>
              <w:right w:val="nil"/>
            </w:tcBorders>
            <w:shd w:val="clear" w:color="auto" w:fill="auto"/>
          </w:tcPr>
          <w:p w:rsidR="0022072A" w:rsidRPr="003B78AE" w:rsidRDefault="00BF5282" w:rsidP="00822042">
            <w:pPr>
              <w:jc w:val="both"/>
              <w:rPr>
                <w:rFonts w:ascii="Century" w:eastAsia="Calibri" w:hAnsi="Century" w:cs="Calibri"/>
                <w:sz w:val="20"/>
                <w:szCs w:val="20"/>
                <w:lang w:val="en-US"/>
              </w:rPr>
            </w:pPr>
            <w:r w:rsidRPr="00822042">
              <w:rPr>
                <w:rFonts w:ascii="Century" w:hAnsi="Century"/>
                <w:b/>
                <w:iCs/>
                <w:sz w:val="20"/>
                <w:szCs w:val="20"/>
                <w:lang w:val="id-ID"/>
              </w:rPr>
              <w:t>Abstrak</w:t>
            </w:r>
            <w:commentRangeStart w:id="3"/>
            <w:r w:rsidRPr="00822042">
              <w:rPr>
                <w:rFonts w:ascii="Century" w:hAnsi="Century"/>
                <w:iCs/>
                <w:sz w:val="20"/>
                <w:szCs w:val="20"/>
                <w:lang w:val="id-ID"/>
              </w:rPr>
              <w:t>:</w:t>
            </w:r>
            <w:ins w:id="4" w:author="asdepnnl" w:date="2022-04-23T10:34:00Z">
              <w:r w:rsidR="00660E1C">
                <w:rPr>
                  <w:rFonts w:ascii="Century" w:eastAsia="Calibri" w:hAnsi="Century" w:cs="Calibri"/>
                  <w:lang w:val="en-US"/>
                </w:rPr>
                <w:t xml:space="preserve"> </w:t>
              </w:r>
            </w:ins>
            <w:ins w:id="5" w:author="asdepnnl" w:date="2022-04-23T16:06:00Z">
              <w:r w:rsidR="008C61EA">
                <w:rPr>
                  <w:rFonts w:ascii="Century" w:eastAsia="Calibri" w:hAnsi="Century" w:cs="Calibri"/>
                  <w:sz w:val="20"/>
                  <w:szCs w:val="20"/>
                  <w:lang w:val="en-US"/>
                </w:rPr>
                <w:t>P</w:t>
              </w:r>
            </w:ins>
            <w:ins w:id="6" w:author="asdepnnl" w:date="2022-04-23T16:04:00Z">
              <w:r w:rsidR="000A16E0">
                <w:rPr>
                  <w:rFonts w:ascii="Century" w:eastAsia="Calibri" w:hAnsi="Century" w:cs="Calibri"/>
                  <w:sz w:val="20"/>
                  <w:szCs w:val="20"/>
                  <w:lang w:val="en-US"/>
                </w:rPr>
                <w:t>engasuhan anak menjadi salah satu persoalan</w:t>
              </w:r>
            </w:ins>
            <w:ins w:id="7" w:author="asdepnnl" w:date="2022-04-24T15:18:00Z">
              <w:r w:rsidR="000A16E0">
                <w:rPr>
                  <w:rFonts w:ascii="Century" w:eastAsia="Calibri" w:hAnsi="Century" w:cs="Calibri"/>
                  <w:sz w:val="20"/>
                  <w:szCs w:val="20"/>
                  <w:lang w:val="en-US"/>
                </w:rPr>
                <w:t xml:space="preserve"> di </w:t>
              </w:r>
            </w:ins>
            <w:ins w:id="8" w:author="asdepnnl" w:date="2022-04-23T16:04:00Z">
              <w:r w:rsidR="000A16E0">
                <w:rPr>
                  <w:rFonts w:ascii="Century" w:eastAsia="Calibri" w:hAnsi="Century" w:cs="Calibri"/>
                  <w:sz w:val="20"/>
                  <w:szCs w:val="20"/>
                  <w:lang w:val="en-US"/>
                </w:rPr>
                <w:t xml:space="preserve">masa </w:t>
              </w:r>
            </w:ins>
            <w:ins w:id="9" w:author="asdepnnl" w:date="2022-04-24T15:18:00Z">
              <w:r w:rsidR="000A16E0">
                <w:rPr>
                  <w:rFonts w:ascii="Century" w:eastAsia="Calibri" w:hAnsi="Century" w:cs="Calibri"/>
                  <w:sz w:val="20"/>
                  <w:szCs w:val="20"/>
                  <w:lang w:val="en-US"/>
                </w:rPr>
                <w:t>P</w:t>
              </w:r>
            </w:ins>
            <w:ins w:id="10" w:author="asdepnnl" w:date="2022-04-23T16:04:00Z">
              <w:r w:rsidR="00ED2B18">
                <w:rPr>
                  <w:rFonts w:ascii="Century" w:eastAsia="Calibri" w:hAnsi="Century" w:cs="Calibri"/>
                  <w:sz w:val="20"/>
                  <w:szCs w:val="20"/>
                  <w:lang w:val="en-US"/>
                </w:rPr>
                <w:t>andemi Covid</w:t>
              </w:r>
            </w:ins>
            <w:ins w:id="11" w:author="asdepnnl" w:date="2022-04-24T15:29:00Z">
              <w:r w:rsidR="00ED2B18">
                <w:rPr>
                  <w:rFonts w:ascii="Century" w:eastAsia="Calibri" w:hAnsi="Century" w:cs="Calibri"/>
                  <w:sz w:val="20"/>
                  <w:szCs w:val="20"/>
                  <w:lang w:val="en-US"/>
                </w:rPr>
                <w:t>-</w:t>
              </w:r>
            </w:ins>
            <w:ins w:id="12" w:author="asdepnnl" w:date="2022-04-23T16:04:00Z">
              <w:r w:rsidR="00E1324F" w:rsidRPr="00D742A8">
                <w:rPr>
                  <w:rFonts w:ascii="Century" w:eastAsia="Calibri" w:hAnsi="Century" w:cs="Calibri"/>
                  <w:sz w:val="20"/>
                  <w:szCs w:val="20"/>
                  <w:lang w:val="en-US"/>
                </w:rPr>
                <w:t xml:space="preserve">19 </w:t>
              </w:r>
            </w:ins>
            <w:ins w:id="13" w:author="asdepnnl" w:date="2022-04-24T15:16:00Z">
              <w:r w:rsidR="000A16E0">
                <w:rPr>
                  <w:rFonts w:ascii="Century" w:eastAsia="Calibri" w:hAnsi="Century" w:cs="Calibri"/>
                  <w:sz w:val="20"/>
                  <w:szCs w:val="20"/>
                  <w:lang w:val="en-US"/>
                </w:rPr>
                <w:t xml:space="preserve">khususnya bagi orang </w:t>
              </w:r>
            </w:ins>
            <w:ins w:id="14" w:author="asdepnnl" w:date="2022-04-24T15:18:00Z">
              <w:r w:rsidR="000A16E0">
                <w:rPr>
                  <w:rFonts w:ascii="Century" w:eastAsia="Calibri" w:hAnsi="Century" w:cs="Calibri"/>
                  <w:sz w:val="20"/>
                  <w:szCs w:val="20"/>
                  <w:lang w:val="en-US"/>
                </w:rPr>
                <w:t xml:space="preserve">tua </w:t>
              </w:r>
            </w:ins>
            <w:ins w:id="15" w:author="asdepnnl" w:date="2022-04-24T15:17:00Z">
              <w:r w:rsidR="000A16E0">
                <w:rPr>
                  <w:rFonts w:ascii="Century" w:eastAsia="Calibri" w:hAnsi="Century" w:cs="Calibri"/>
                  <w:sz w:val="20"/>
                  <w:szCs w:val="20"/>
                  <w:lang w:val="en-US"/>
                </w:rPr>
                <w:t xml:space="preserve">bekerja </w:t>
              </w:r>
            </w:ins>
            <w:ins w:id="16" w:author="asdepnnl" w:date="2022-04-23T17:02:00Z">
              <w:r w:rsidR="00997C42">
                <w:rPr>
                  <w:rFonts w:ascii="Century" w:eastAsia="Calibri" w:hAnsi="Century" w:cs="Calibri"/>
                  <w:sz w:val="20"/>
                  <w:szCs w:val="20"/>
                  <w:lang w:val="en-US"/>
                </w:rPr>
                <w:t>karena adanya</w:t>
              </w:r>
            </w:ins>
            <w:ins w:id="17" w:author="asdepnnl" w:date="2022-04-23T16:04:00Z">
              <w:r w:rsidR="00E1324F" w:rsidRPr="00D742A8">
                <w:rPr>
                  <w:rFonts w:ascii="Century" w:eastAsia="Calibri" w:hAnsi="Century" w:cs="Calibri"/>
                  <w:sz w:val="20"/>
                  <w:szCs w:val="20"/>
                  <w:lang w:val="en-US"/>
                </w:rPr>
                <w:t xml:space="preserve"> perubahan besar dimana selama 24 jam anak berada di rumah.</w:t>
              </w:r>
            </w:ins>
            <w:ins w:id="18" w:author="asdepnnl" w:date="2022-04-23T17:33:00Z">
              <w:r w:rsidR="00857248">
                <w:rPr>
                  <w:rFonts w:ascii="Century" w:eastAsia="Calibri" w:hAnsi="Century" w:cs="Calibri"/>
                  <w:sz w:val="20"/>
                  <w:szCs w:val="20"/>
                  <w:lang w:val="en-US"/>
                </w:rPr>
                <w:t xml:space="preserve"> </w:t>
              </w:r>
            </w:ins>
            <w:ins w:id="19" w:author="asdepnnl" w:date="2022-04-23T16:04:00Z">
              <w:r w:rsidR="00E1324F" w:rsidRPr="00D742A8">
                <w:rPr>
                  <w:rFonts w:ascii="Century" w:hAnsi="Century" w:cs="Calibri"/>
                  <w:sz w:val="20"/>
                  <w:szCs w:val="20"/>
                  <w:lang w:val="en-US"/>
                </w:rPr>
                <w:t xml:space="preserve">Dibutuhkan pengetahuan baru bagi </w:t>
              </w:r>
            </w:ins>
            <w:ins w:id="20" w:author="asdepnnl" w:date="2022-04-24T15:20:00Z">
              <w:r w:rsidR="000A16E0">
                <w:rPr>
                  <w:rFonts w:ascii="Century" w:hAnsi="Century" w:cs="Calibri"/>
                  <w:sz w:val="20"/>
                  <w:szCs w:val="20"/>
                  <w:lang w:val="en-US"/>
                </w:rPr>
                <w:t>orang tua</w:t>
              </w:r>
            </w:ins>
            <w:ins w:id="21" w:author="asdepnnl" w:date="2022-04-23T16:04:00Z">
              <w:r w:rsidR="00E1324F" w:rsidRPr="00D742A8">
                <w:rPr>
                  <w:rFonts w:ascii="Century" w:hAnsi="Century" w:cs="Calibri"/>
                  <w:sz w:val="20"/>
                  <w:szCs w:val="20"/>
                  <w:lang w:val="en-US"/>
                </w:rPr>
                <w:t xml:space="preserve"> agar </w:t>
              </w:r>
            </w:ins>
            <w:ins w:id="22" w:author="asdepnnl" w:date="2022-04-23T17:29:00Z">
              <w:r w:rsidR="006C5E68">
                <w:rPr>
                  <w:rFonts w:ascii="Century" w:hAnsi="Century" w:cs="Calibri"/>
                  <w:sz w:val="20"/>
                  <w:szCs w:val="20"/>
                  <w:lang w:val="en-US"/>
                </w:rPr>
                <w:t xml:space="preserve">mampu beradaptasi dengan kondisi yang ada sehingga </w:t>
              </w:r>
            </w:ins>
            <w:ins w:id="23" w:author="asdepnnl" w:date="2022-04-23T16:04:00Z">
              <w:r w:rsidR="00E1324F" w:rsidRPr="00D742A8">
                <w:rPr>
                  <w:rFonts w:ascii="Century" w:hAnsi="Century" w:cs="Calibri"/>
                  <w:sz w:val="20"/>
                  <w:szCs w:val="20"/>
                  <w:lang w:val="en-US"/>
                </w:rPr>
                <w:t xml:space="preserve">mereka </w:t>
              </w:r>
            </w:ins>
            <w:ins w:id="24" w:author="asdepnnl" w:date="2022-04-23T17:30:00Z">
              <w:r w:rsidR="006C5E68">
                <w:rPr>
                  <w:rFonts w:ascii="Century" w:hAnsi="Century" w:cs="Calibri"/>
                  <w:sz w:val="20"/>
                  <w:szCs w:val="20"/>
                  <w:lang w:val="en-US"/>
                </w:rPr>
                <w:t>dapat</w:t>
              </w:r>
            </w:ins>
            <w:ins w:id="25" w:author="asdepnnl" w:date="2022-04-23T16:04:00Z">
              <w:r w:rsidR="00E1324F" w:rsidRPr="00D742A8">
                <w:rPr>
                  <w:rFonts w:ascii="Century" w:hAnsi="Century" w:cs="Calibri"/>
                  <w:sz w:val="20"/>
                  <w:szCs w:val="20"/>
                  <w:lang w:val="en-US"/>
                </w:rPr>
                <w:t xml:space="preserve"> </w:t>
              </w:r>
              <w:r w:rsidR="00E1324F" w:rsidRPr="00D742A8">
                <w:rPr>
                  <w:rFonts w:ascii="Century" w:eastAsia="Calibri" w:hAnsi="Century" w:cs="Calibri"/>
                  <w:sz w:val="20"/>
                  <w:szCs w:val="20"/>
                  <w:lang w:val="en-US"/>
                </w:rPr>
                <w:t>mendidik, mengasuh, me</w:t>
              </w:r>
              <w:r w:rsidR="00E1324F">
                <w:rPr>
                  <w:rFonts w:ascii="Century" w:eastAsia="Calibri" w:hAnsi="Century" w:cs="Calibri"/>
                  <w:sz w:val="20"/>
                  <w:szCs w:val="20"/>
                  <w:lang w:val="en-US"/>
                </w:rPr>
                <w:t>me</w:t>
              </w:r>
              <w:r w:rsidR="00E1324F" w:rsidRPr="00D742A8">
                <w:rPr>
                  <w:rFonts w:ascii="Century" w:eastAsia="Calibri" w:hAnsi="Century" w:cs="Calibri"/>
                  <w:sz w:val="20"/>
                  <w:szCs w:val="20"/>
                  <w:lang w:val="en-US"/>
                </w:rPr>
                <w:t>nuhi kebutuhan keluarga serta memberikan perlindungan dan rasa aman</w:t>
              </w:r>
            </w:ins>
            <w:ins w:id="26" w:author="asdepnnl" w:date="2022-04-23T17:30:00Z">
              <w:r w:rsidR="006C5E68">
                <w:rPr>
                  <w:rFonts w:ascii="Century" w:eastAsia="Calibri" w:hAnsi="Century" w:cs="Calibri"/>
                  <w:sz w:val="20"/>
                  <w:szCs w:val="20"/>
                  <w:lang w:val="en-US"/>
                </w:rPr>
                <w:t xml:space="preserve"> serta</w:t>
              </w:r>
            </w:ins>
            <w:ins w:id="27" w:author="asdepnnl" w:date="2022-04-23T16:04:00Z">
              <w:r w:rsidR="00E1324F" w:rsidRPr="00D742A8">
                <w:rPr>
                  <w:rFonts w:ascii="Century" w:eastAsia="Calibri" w:hAnsi="Century" w:cs="Calibri"/>
                  <w:sz w:val="20"/>
                  <w:szCs w:val="20"/>
                  <w:lang w:val="en-US"/>
                </w:rPr>
                <w:t xml:space="preserve"> nyaman bagi anak.</w:t>
              </w:r>
            </w:ins>
            <w:commentRangeStart w:id="28"/>
            <w:del w:id="29" w:author="asdepnnl" w:date="2022-04-23T10:48:00Z">
              <w:r w:rsidR="004A1A5B" w:rsidRPr="00E85987" w:rsidDel="00660E1C">
                <w:rPr>
                  <w:rFonts w:ascii="Century" w:hAnsi="Century" w:cs="Calibri"/>
                  <w:sz w:val="20"/>
                  <w:szCs w:val="20"/>
                </w:rPr>
                <w:delText>Dimasa pandemi Covid-19</w:delText>
              </w:r>
              <w:r w:rsidR="000F03B6" w:rsidRPr="008F16F1" w:rsidDel="00660E1C">
                <w:rPr>
                  <w:rFonts w:ascii="Century" w:hAnsi="Century" w:cs="Calibri"/>
                  <w:sz w:val="20"/>
                  <w:szCs w:val="20"/>
                </w:rPr>
                <w:delText>, anak</w:delText>
              </w:r>
            </w:del>
            <w:ins w:id="30" w:author="user" w:date="2022-04-15T10:08:00Z">
              <w:del w:id="31" w:author="asdepnnl" w:date="2022-04-23T10:48:00Z">
                <w:r w:rsidR="00C55EF9" w:rsidRPr="008F16F1" w:rsidDel="00660E1C">
                  <w:rPr>
                    <w:rFonts w:ascii="Century" w:hAnsi="Century" w:cs="Calibri"/>
                    <w:sz w:val="20"/>
                    <w:szCs w:val="20"/>
                  </w:rPr>
                  <w:delText xml:space="preserve"> </w:delText>
                </w:r>
              </w:del>
            </w:ins>
            <w:del w:id="32" w:author="asdepnnl" w:date="2022-04-23T10:48:00Z">
              <w:r w:rsidR="0028387D" w:rsidRPr="008F16F1" w:rsidDel="00660E1C">
                <w:rPr>
                  <w:rFonts w:ascii="Century" w:hAnsi="Century" w:cs="Calibri"/>
                  <w:sz w:val="20"/>
                  <w:szCs w:val="20"/>
                  <w:lang w:val="en-US"/>
                </w:rPr>
                <w:delText>rentan</w:delText>
              </w:r>
              <w:r w:rsidR="000369B6" w:rsidRPr="008F16F1" w:rsidDel="00660E1C">
                <w:rPr>
                  <w:rFonts w:ascii="Century" w:hAnsi="Century" w:cs="Calibri"/>
                  <w:sz w:val="20"/>
                  <w:szCs w:val="20"/>
                  <w:lang w:val="en-US"/>
                </w:rPr>
                <w:delText xml:space="preserve"> terdampak </w:delText>
              </w:r>
              <w:r w:rsidR="00FF36DA" w:rsidRPr="008F16F1" w:rsidDel="00660E1C">
                <w:rPr>
                  <w:rFonts w:ascii="Century" w:hAnsi="Century" w:cs="Calibri"/>
                  <w:sz w:val="20"/>
                  <w:szCs w:val="20"/>
                  <w:lang w:val="en-US"/>
                </w:rPr>
                <w:delText>c</w:delText>
              </w:r>
              <w:r w:rsidR="0022072A" w:rsidRPr="008F16F1" w:rsidDel="00660E1C">
                <w:rPr>
                  <w:rFonts w:ascii="Century" w:hAnsi="Century" w:cs="Calibri"/>
                  <w:sz w:val="20"/>
                  <w:szCs w:val="20"/>
                  <w:lang w:val="en-US"/>
                </w:rPr>
                <w:delText>ovid, mengala</w:delText>
              </w:r>
              <w:r w:rsidR="00D116F7" w:rsidRPr="008F16F1" w:rsidDel="00660E1C">
                <w:rPr>
                  <w:rFonts w:ascii="Century" w:hAnsi="Century" w:cs="Calibri"/>
                  <w:sz w:val="20"/>
                  <w:szCs w:val="20"/>
                  <w:lang w:val="en-US"/>
                </w:rPr>
                <w:delText>mi kekerasan, kecemasan, ketakut</w:delText>
              </w:r>
              <w:r w:rsidR="0022072A" w:rsidRPr="008F16F1" w:rsidDel="00660E1C">
                <w:rPr>
                  <w:rFonts w:ascii="Century" w:hAnsi="Century" w:cs="Calibri"/>
                  <w:sz w:val="20"/>
                  <w:szCs w:val="20"/>
                  <w:lang w:val="en-US"/>
                </w:rPr>
                <w:delText xml:space="preserve">an bahkan depresi. </w:delText>
              </w:r>
              <w:r w:rsidR="000F03B6" w:rsidRPr="003B78AE" w:rsidDel="00660E1C">
                <w:rPr>
                  <w:rFonts w:ascii="Century" w:hAnsi="Century" w:cs="Calibri"/>
                  <w:sz w:val="20"/>
                  <w:szCs w:val="20"/>
                  <w:lang w:val="en-US"/>
                </w:rPr>
                <w:delText>Perubahan tatanan sosial</w:delText>
              </w:r>
              <w:r w:rsidR="0022072A" w:rsidRPr="003B78AE" w:rsidDel="00660E1C">
                <w:rPr>
                  <w:rFonts w:ascii="Century" w:hAnsi="Century" w:cs="Calibri"/>
                  <w:sz w:val="20"/>
                  <w:szCs w:val="20"/>
                  <w:lang w:val="en-US"/>
                </w:rPr>
                <w:delText xml:space="preserve"> diantara</w:delText>
              </w:r>
              <w:r w:rsidR="00AF6844" w:rsidRPr="003B78AE" w:rsidDel="00660E1C">
                <w:rPr>
                  <w:rFonts w:ascii="Century" w:hAnsi="Century" w:cs="Calibri"/>
                  <w:sz w:val="20"/>
                  <w:szCs w:val="20"/>
                  <w:lang w:val="en-US"/>
                </w:rPr>
                <w:delText>nya</w:delText>
              </w:r>
              <w:r w:rsidR="0022072A" w:rsidRPr="003B78AE" w:rsidDel="00660E1C">
                <w:rPr>
                  <w:rFonts w:ascii="Century" w:hAnsi="Century" w:cs="Calibri"/>
                  <w:sz w:val="20"/>
                  <w:szCs w:val="20"/>
                  <w:lang w:val="en-US"/>
                </w:rPr>
                <w:delText xml:space="preserve"> kebijakan belajar dari rumah </w:delText>
              </w:r>
              <w:r w:rsidR="0028387D" w:rsidRPr="003B78AE" w:rsidDel="00660E1C">
                <w:rPr>
                  <w:rFonts w:ascii="Century" w:hAnsi="Century"/>
                  <w:sz w:val="20"/>
                  <w:szCs w:val="20"/>
                  <w:lang w:val="en-US"/>
                </w:rPr>
                <w:delText>menjadi</w:delText>
              </w:r>
              <w:r w:rsidR="0022072A" w:rsidRPr="003B78AE" w:rsidDel="00660E1C">
                <w:rPr>
                  <w:rFonts w:ascii="Century" w:hAnsi="Century"/>
                  <w:sz w:val="20"/>
                  <w:szCs w:val="20"/>
                  <w:lang w:val="en-US"/>
                </w:rPr>
                <w:delText xml:space="preserve"> tekanan dan menuntut </w:delText>
              </w:r>
              <w:r w:rsidR="00A44CFC" w:rsidRPr="003B78AE" w:rsidDel="00660E1C">
                <w:rPr>
                  <w:rFonts w:ascii="Century" w:hAnsi="Century"/>
                  <w:sz w:val="20"/>
                  <w:szCs w:val="20"/>
                  <w:lang w:val="en-US"/>
                </w:rPr>
                <w:delText xml:space="preserve">adanya </w:delText>
              </w:r>
              <w:r w:rsidR="0022072A" w:rsidRPr="003B78AE" w:rsidDel="00660E1C">
                <w:rPr>
                  <w:rFonts w:ascii="Century" w:hAnsi="Century"/>
                  <w:sz w:val="20"/>
                  <w:szCs w:val="20"/>
                  <w:lang w:val="en-US"/>
                </w:rPr>
                <w:delText>penyesuaian diri</w:delText>
              </w:r>
              <w:r w:rsidR="000F03B6" w:rsidRPr="003B78AE" w:rsidDel="00660E1C">
                <w:rPr>
                  <w:rFonts w:ascii="Century" w:hAnsi="Century"/>
                  <w:sz w:val="20"/>
                  <w:szCs w:val="20"/>
                  <w:lang w:val="en-US"/>
                </w:rPr>
                <w:delText>.</w:delText>
              </w:r>
            </w:del>
            <w:ins w:id="33" w:author="user" w:date="2022-04-15T10:08:00Z">
              <w:del w:id="34" w:author="asdepnnl" w:date="2022-04-23T10:48:00Z">
                <w:r w:rsidR="00C55EF9" w:rsidRPr="003B78AE" w:rsidDel="00660E1C">
                  <w:rPr>
                    <w:rFonts w:ascii="Century" w:hAnsi="Century"/>
                    <w:sz w:val="20"/>
                    <w:szCs w:val="20"/>
                    <w:lang w:val="en-US"/>
                  </w:rPr>
                  <w:delText xml:space="preserve"> </w:delText>
                </w:r>
              </w:del>
            </w:ins>
            <w:del w:id="35" w:author="asdepnnl" w:date="2022-04-23T10:48:00Z">
              <w:r w:rsidR="0022072A" w:rsidRPr="003B78AE" w:rsidDel="00660E1C">
                <w:rPr>
                  <w:rFonts w:ascii="Century" w:hAnsi="Century"/>
                  <w:sz w:val="20"/>
                  <w:szCs w:val="20"/>
                  <w:lang w:val="en-US"/>
                </w:rPr>
                <w:delText>Orang tu</w:delText>
              </w:r>
              <w:r w:rsidR="00A37C14" w:rsidRPr="003B78AE" w:rsidDel="00660E1C">
                <w:rPr>
                  <w:rFonts w:ascii="Century" w:hAnsi="Century"/>
                  <w:sz w:val="20"/>
                  <w:szCs w:val="20"/>
                  <w:lang w:val="en-US"/>
                </w:rPr>
                <w:delText>a yang tidak terbiasa menemani</w:delText>
              </w:r>
              <w:r w:rsidR="0022072A" w:rsidRPr="003B78AE" w:rsidDel="00660E1C">
                <w:rPr>
                  <w:rFonts w:ascii="Century" w:hAnsi="Century"/>
                  <w:sz w:val="20"/>
                  <w:szCs w:val="20"/>
                  <w:lang w:val="en-US"/>
                </w:rPr>
                <w:delText xml:space="preserve"> anak </w:delText>
              </w:r>
              <w:r w:rsidR="00A10E9C" w:rsidRPr="003B78AE" w:rsidDel="00660E1C">
                <w:rPr>
                  <w:rFonts w:ascii="Century" w:hAnsi="Century"/>
                  <w:sz w:val="20"/>
                  <w:szCs w:val="20"/>
                  <w:lang w:val="en-US"/>
                </w:rPr>
                <w:delText xml:space="preserve">ketika </w:delText>
              </w:r>
              <w:r w:rsidR="0022072A" w:rsidRPr="003B78AE" w:rsidDel="00660E1C">
                <w:rPr>
                  <w:rFonts w:ascii="Century" w:hAnsi="Century"/>
                  <w:sz w:val="20"/>
                  <w:szCs w:val="20"/>
                  <w:lang w:val="en-US"/>
                </w:rPr>
                <w:delText>belajar aka</w:delText>
              </w:r>
              <w:r w:rsidR="00AF6844" w:rsidRPr="003B78AE" w:rsidDel="00660E1C">
                <w:rPr>
                  <w:rFonts w:ascii="Century" w:hAnsi="Century"/>
                  <w:sz w:val="20"/>
                  <w:szCs w:val="20"/>
                  <w:lang w:val="en-US"/>
                </w:rPr>
                <w:delText>n me</w:delText>
              </w:r>
              <w:r w:rsidR="00A10E9C" w:rsidRPr="003B78AE" w:rsidDel="00660E1C">
                <w:rPr>
                  <w:rFonts w:ascii="Century" w:hAnsi="Century"/>
                  <w:sz w:val="20"/>
                  <w:szCs w:val="20"/>
                  <w:lang w:val="en-US"/>
                </w:rPr>
                <w:delText>rasakan</w:delText>
              </w:r>
              <w:r w:rsidR="00AF6844" w:rsidRPr="003B78AE" w:rsidDel="00660E1C">
                <w:rPr>
                  <w:rFonts w:ascii="Century" w:hAnsi="Century"/>
                  <w:sz w:val="20"/>
                  <w:szCs w:val="20"/>
                  <w:lang w:val="en-US"/>
                </w:rPr>
                <w:delText xml:space="preserve"> beban </w:delText>
              </w:r>
              <w:r w:rsidR="00A10E9C" w:rsidRPr="003B78AE" w:rsidDel="00660E1C">
                <w:rPr>
                  <w:rFonts w:ascii="Century" w:hAnsi="Century"/>
                  <w:sz w:val="20"/>
                  <w:szCs w:val="20"/>
                  <w:lang w:val="en-US"/>
                </w:rPr>
                <w:delText xml:space="preserve">sebab fokusnya terbagi antara bekerja, </w:delText>
              </w:r>
              <w:r w:rsidR="0022072A" w:rsidRPr="003B78AE" w:rsidDel="00660E1C">
                <w:rPr>
                  <w:rFonts w:ascii="Century" w:hAnsi="Century"/>
                  <w:sz w:val="20"/>
                  <w:szCs w:val="20"/>
                  <w:lang w:val="en-US"/>
                </w:rPr>
                <w:delText>menemani belajar dan mengurus rumah.</w:delText>
              </w:r>
            </w:del>
            <w:ins w:id="36" w:author="user" w:date="2022-04-15T10:08:00Z">
              <w:del w:id="37" w:author="asdepnnl" w:date="2022-04-23T10:48:00Z">
                <w:r w:rsidR="00C55EF9" w:rsidRPr="003B78AE" w:rsidDel="00660E1C">
                  <w:rPr>
                    <w:rFonts w:ascii="Century" w:hAnsi="Century"/>
                    <w:sz w:val="20"/>
                    <w:szCs w:val="20"/>
                    <w:lang w:val="en-US"/>
                  </w:rPr>
                  <w:delText xml:space="preserve"> </w:delText>
                </w:r>
              </w:del>
            </w:ins>
            <w:del w:id="38" w:author="asdepnnl" w:date="2022-04-23T10:48:00Z">
              <w:r w:rsidR="0022072A" w:rsidRPr="003B78AE" w:rsidDel="00660E1C">
                <w:rPr>
                  <w:rFonts w:ascii="Century" w:hAnsi="Century"/>
                  <w:sz w:val="20"/>
                  <w:szCs w:val="20"/>
                  <w:lang w:val="en-US"/>
                </w:rPr>
                <w:delText xml:space="preserve">Hal tersebut dapat menimbulkan </w:delText>
              </w:r>
              <w:r w:rsidR="0028387D" w:rsidRPr="003B78AE" w:rsidDel="00660E1C">
                <w:rPr>
                  <w:rFonts w:ascii="Century" w:hAnsi="Century"/>
                  <w:sz w:val="20"/>
                  <w:szCs w:val="20"/>
                  <w:lang w:val="en-US"/>
                </w:rPr>
                <w:delText>stres</w:delText>
              </w:r>
              <w:r w:rsidR="0022072A" w:rsidRPr="003B78AE" w:rsidDel="00660E1C">
                <w:rPr>
                  <w:rFonts w:ascii="Century" w:hAnsi="Century"/>
                  <w:sz w:val="20"/>
                  <w:szCs w:val="20"/>
                  <w:lang w:val="en-US"/>
                </w:rPr>
                <w:delText xml:space="preserve"> pada orang tua.</w:delText>
              </w:r>
            </w:del>
            <w:del w:id="39" w:author="asdepnnl" w:date="2022-04-23T10:57:00Z">
              <w:r w:rsidR="0022072A" w:rsidRPr="003B78AE" w:rsidDel="00EF0103">
                <w:rPr>
                  <w:rFonts w:ascii="Century" w:eastAsia="Calibri" w:hAnsi="Century" w:cs="Calibri"/>
                  <w:sz w:val="20"/>
                  <w:szCs w:val="20"/>
                  <w:lang w:val="en-US"/>
                </w:rPr>
                <w:delText xml:space="preserve">Untuk mengantisipasi rasa </w:delText>
              </w:r>
              <w:r w:rsidR="0028387D" w:rsidRPr="003B78AE" w:rsidDel="00EF0103">
                <w:rPr>
                  <w:rFonts w:ascii="Century" w:eastAsia="Calibri" w:hAnsi="Century" w:cs="Calibri"/>
                  <w:sz w:val="20"/>
                  <w:szCs w:val="20"/>
                  <w:lang w:val="en-US"/>
                </w:rPr>
                <w:delText xml:space="preserve">terbebani dan </w:delText>
              </w:r>
            </w:del>
            <w:del w:id="40" w:author="asdepnnl" w:date="2022-04-23T16:04:00Z">
              <w:r w:rsidR="0028387D" w:rsidRPr="003B78AE" w:rsidDel="00E1324F">
                <w:rPr>
                  <w:rFonts w:ascii="Century" w:eastAsia="Calibri" w:hAnsi="Century" w:cs="Calibri"/>
                  <w:sz w:val="20"/>
                  <w:szCs w:val="20"/>
                  <w:lang w:val="en-US"/>
                </w:rPr>
                <w:delText xml:space="preserve">menghindari </w:delText>
              </w:r>
            </w:del>
            <w:del w:id="41" w:author="asdepnnl" w:date="2022-04-23T10:50:00Z">
              <w:r w:rsidR="0028387D" w:rsidRPr="003B78AE" w:rsidDel="00660E1C">
                <w:rPr>
                  <w:rFonts w:ascii="Century" w:eastAsia="Calibri" w:hAnsi="Century" w:cs="Calibri"/>
                  <w:sz w:val="20"/>
                  <w:szCs w:val="20"/>
                  <w:lang w:val="en-US"/>
                </w:rPr>
                <w:delText>stres</w:delText>
              </w:r>
            </w:del>
            <w:del w:id="42" w:author="asdepnnl" w:date="2022-04-23T16:04:00Z">
              <w:r w:rsidR="000F03B6" w:rsidRPr="003B78AE" w:rsidDel="00E1324F">
                <w:rPr>
                  <w:rFonts w:ascii="Century" w:eastAsia="Calibri" w:hAnsi="Century" w:cs="Calibri"/>
                  <w:sz w:val="20"/>
                  <w:szCs w:val="20"/>
                  <w:lang w:val="en-US"/>
                </w:rPr>
                <w:delText>tersebut</w:delText>
              </w:r>
              <w:r w:rsidR="0022072A" w:rsidRPr="003B78AE" w:rsidDel="00E1324F">
                <w:rPr>
                  <w:rFonts w:ascii="Century" w:eastAsia="Calibri" w:hAnsi="Century" w:cs="Calibri"/>
                  <w:sz w:val="20"/>
                  <w:szCs w:val="20"/>
                  <w:lang w:val="en-US"/>
                </w:rPr>
                <w:delText xml:space="preserve"> dapat diupayakan </w:delText>
              </w:r>
              <w:r w:rsidR="00650334" w:rsidRPr="003B78AE" w:rsidDel="00E1324F">
                <w:rPr>
                  <w:rFonts w:ascii="Century" w:eastAsia="Calibri" w:hAnsi="Century" w:cs="Calibri"/>
                  <w:sz w:val="20"/>
                  <w:szCs w:val="20"/>
                  <w:lang w:val="en-US"/>
                </w:rPr>
                <w:delText>melalui penguatan</w:delText>
              </w:r>
              <w:r w:rsidR="0022072A" w:rsidRPr="003B78AE" w:rsidDel="00E1324F">
                <w:rPr>
                  <w:rFonts w:ascii="Century" w:eastAsia="Calibri" w:hAnsi="Century" w:cs="Calibri"/>
                  <w:sz w:val="20"/>
                  <w:szCs w:val="20"/>
                  <w:lang w:val="en-US"/>
                </w:rPr>
                <w:delText xml:space="preserve"> daya resiliensi </w:delText>
              </w:r>
              <w:r w:rsidR="00D53053" w:rsidRPr="003B78AE" w:rsidDel="00E1324F">
                <w:rPr>
                  <w:rFonts w:ascii="Century" w:eastAsia="Calibri" w:hAnsi="Century" w:cs="Calibri"/>
                  <w:sz w:val="20"/>
                  <w:szCs w:val="20"/>
                  <w:lang w:val="en-US"/>
                </w:rPr>
                <w:delText>keluarga</w:delText>
              </w:r>
              <w:commentRangeEnd w:id="28"/>
              <w:r w:rsidR="00C55EF9" w:rsidRPr="005D3D64" w:rsidDel="00E1324F">
                <w:rPr>
                  <w:rStyle w:val="CommentReference"/>
                  <w:rFonts w:ascii="Century" w:hAnsi="Century"/>
                  <w:sz w:val="20"/>
                  <w:szCs w:val="20"/>
                  <w:rPrChange w:id="43" w:author="asdepnnl" w:date="2022-04-23T11:48:00Z">
                    <w:rPr>
                      <w:rStyle w:val="CommentReference"/>
                    </w:rPr>
                  </w:rPrChange>
                </w:rPr>
                <w:commentReference w:id="28"/>
              </w:r>
            </w:del>
            <w:del w:id="44" w:author="asdepnnl" w:date="2022-04-23T11:08:00Z">
              <w:r w:rsidR="0022072A" w:rsidRPr="008F16F1" w:rsidDel="006F2C6D">
                <w:rPr>
                  <w:rFonts w:ascii="Century" w:eastAsia="Calibri" w:hAnsi="Century" w:cs="Calibri"/>
                  <w:sz w:val="20"/>
                  <w:szCs w:val="20"/>
                  <w:lang w:val="en-US"/>
                </w:rPr>
                <w:delText>.</w:delText>
              </w:r>
            </w:del>
            <w:ins w:id="45" w:author="asdepnnl" w:date="2022-04-23T16:04:00Z">
              <w:r w:rsidR="00E1324F">
                <w:rPr>
                  <w:rFonts w:ascii="Century" w:eastAsia="Calibri" w:hAnsi="Century" w:cs="Calibri"/>
                  <w:sz w:val="20"/>
                  <w:szCs w:val="20"/>
                  <w:lang w:val="en-US"/>
                </w:rPr>
                <w:t xml:space="preserve"> </w:t>
              </w:r>
            </w:ins>
            <w:r w:rsidR="0022072A" w:rsidRPr="003B78AE">
              <w:rPr>
                <w:rFonts w:ascii="Century" w:eastAsia="Calibri" w:hAnsi="Century" w:cs="Calibri"/>
                <w:sz w:val="20"/>
                <w:szCs w:val="20"/>
                <w:lang w:val="en-US"/>
              </w:rPr>
              <w:t xml:space="preserve">Kegiatan </w:t>
            </w:r>
            <w:r w:rsidR="00A44CFC" w:rsidRPr="003B78AE">
              <w:rPr>
                <w:rFonts w:ascii="Century" w:hAnsi="Century" w:cs="Calibri"/>
                <w:sz w:val="20"/>
                <w:szCs w:val="20"/>
                <w:lang w:val="en-US"/>
              </w:rPr>
              <w:t>Edukasi</w:t>
            </w:r>
            <w:r w:rsidR="0022072A" w:rsidRPr="003B78AE">
              <w:rPr>
                <w:rFonts w:ascii="Century" w:hAnsi="Century" w:cs="Calibri"/>
                <w:sz w:val="20"/>
                <w:szCs w:val="20"/>
                <w:lang w:val="en-US"/>
              </w:rPr>
              <w:t xml:space="preserve"> Pengasuhan Anak</w:t>
            </w:r>
            <w:ins w:id="46" w:author="asdepnnl" w:date="2022-04-23T17:13:00Z">
              <w:r w:rsidR="00A9485E">
                <w:rPr>
                  <w:rFonts w:ascii="Century" w:hAnsi="Century" w:cs="Calibri"/>
                  <w:sz w:val="20"/>
                  <w:szCs w:val="20"/>
                  <w:lang w:val="en-US"/>
                </w:rPr>
                <w:t xml:space="preserve"> di masa </w:t>
              </w:r>
              <w:r w:rsidR="00595D1B">
                <w:rPr>
                  <w:rFonts w:ascii="Century" w:hAnsi="Century" w:cs="Calibri"/>
                  <w:sz w:val="20"/>
                  <w:szCs w:val="20"/>
                  <w:lang w:val="en-US"/>
                </w:rPr>
                <w:t>pandemi</w:t>
              </w:r>
              <w:r w:rsidR="00A9485E">
                <w:rPr>
                  <w:rFonts w:ascii="Century" w:hAnsi="Century" w:cs="Calibri"/>
                  <w:sz w:val="20"/>
                  <w:szCs w:val="20"/>
                  <w:lang w:val="en-US"/>
                </w:rPr>
                <w:t xml:space="preserve"> Covid 19</w:t>
              </w:r>
            </w:ins>
            <w:r w:rsidR="0022072A" w:rsidRPr="003B78AE">
              <w:rPr>
                <w:rFonts w:ascii="Century" w:hAnsi="Century" w:cs="Calibri"/>
                <w:sz w:val="20"/>
                <w:szCs w:val="20"/>
                <w:lang w:val="en-US"/>
              </w:rPr>
              <w:t xml:space="preserve"> ini </w:t>
            </w:r>
            <w:r w:rsidR="0022072A" w:rsidRPr="003B78AE">
              <w:rPr>
                <w:rFonts w:ascii="Century" w:hAnsi="Century" w:cs="Calibri"/>
                <w:sz w:val="20"/>
                <w:szCs w:val="20"/>
              </w:rPr>
              <w:t>bertujuan meningkatkan pengetahuan orang tua dalam mencegah</w:t>
            </w:r>
            <w:r w:rsidR="0022072A" w:rsidRPr="003B78AE">
              <w:rPr>
                <w:rFonts w:ascii="Century" w:hAnsi="Century" w:cs="Calibri"/>
                <w:sz w:val="20"/>
                <w:szCs w:val="20"/>
                <w:lang w:val="en-US"/>
              </w:rPr>
              <w:t xml:space="preserve"> dan </w:t>
            </w:r>
            <w:r w:rsidR="0022072A" w:rsidRPr="003B78AE">
              <w:rPr>
                <w:rFonts w:ascii="Century" w:hAnsi="Century" w:cs="Calibri"/>
                <w:sz w:val="20"/>
                <w:szCs w:val="20"/>
              </w:rPr>
              <w:t>mena</w:t>
            </w:r>
            <w:ins w:id="47" w:author="user" w:date="2022-04-15T10:10:00Z">
              <w:r w:rsidR="00C55EF9" w:rsidRPr="005D3D64">
                <w:rPr>
                  <w:rFonts w:ascii="Century" w:hAnsi="Century" w:cs="Calibri"/>
                  <w:color w:val="000000" w:themeColor="text1"/>
                  <w:sz w:val="20"/>
                  <w:szCs w:val="20"/>
                  <w:rPrChange w:id="48" w:author="asdepnnl" w:date="2022-04-23T11:48:00Z">
                    <w:rPr>
                      <w:rFonts w:ascii="Century" w:hAnsi="Century" w:cs="Calibri"/>
                      <w:sz w:val="20"/>
                      <w:szCs w:val="20"/>
                    </w:rPr>
                  </w:rPrChange>
                </w:rPr>
                <w:t>n</w:t>
              </w:r>
            </w:ins>
            <w:r w:rsidR="0022072A" w:rsidRPr="00E85987">
              <w:rPr>
                <w:rFonts w:ascii="Century" w:hAnsi="Century" w:cs="Calibri"/>
                <w:sz w:val="20"/>
                <w:szCs w:val="20"/>
              </w:rPr>
              <w:t>gani Covid-19 pada anak</w:t>
            </w:r>
            <w:r w:rsidR="000F03B6" w:rsidRPr="00E85987">
              <w:rPr>
                <w:rFonts w:ascii="Century" w:hAnsi="Century" w:cs="Calibri"/>
                <w:sz w:val="20"/>
                <w:szCs w:val="20"/>
              </w:rPr>
              <w:t>,</w:t>
            </w:r>
            <w:r w:rsidR="0022072A" w:rsidRPr="00B31A4A">
              <w:rPr>
                <w:rFonts w:ascii="Century" w:hAnsi="Century" w:cs="Calibri"/>
                <w:sz w:val="20"/>
                <w:szCs w:val="20"/>
                <w:lang w:val="en-US"/>
              </w:rPr>
              <w:t xml:space="preserve"> membangun resiliensi</w:t>
            </w:r>
            <w:r w:rsidR="0022072A" w:rsidRPr="008F16F1">
              <w:rPr>
                <w:rFonts w:ascii="Century" w:hAnsi="Century" w:cs="Calibri"/>
                <w:sz w:val="20"/>
                <w:szCs w:val="20"/>
              </w:rPr>
              <w:t xml:space="preserve"> keluarga</w:t>
            </w:r>
            <w:r w:rsidR="00D53053" w:rsidRPr="008F16F1">
              <w:rPr>
                <w:rFonts w:ascii="Century" w:hAnsi="Century" w:cs="Calibri"/>
                <w:sz w:val="20"/>
                <w:szCs w:val="20"/>
                <w:lang w:val="en-US"/>
              </w:rPr>
              <w:t>,</w:t>
            </w:r>
            <w:ins w:id="49" w:author="user" w:date="2022-04-15T10:11:00Z">
              <w:r w:rsidR="00C55EF9" w:rsidRPr="008F16F1">
                <w:rPr>
                  <w:rFonts w:ascii="Century" w:hAnsi="Century" w:cs="Calibri"/>
                  <w:sz w:val="20"/>
                  <w:szCs w:val="20"/>
                  <w:lang w:val="en-US"/>
                </w:rPr>
                <w:t xml:space="preserve"> </w:t>
              </w:r>
            </w:ins>
            <w:r w:rsidR="00D53053" w:rsidRPr="008F16F1">
              <w:rPr>
                <w:rFonts w:ascii="Century" w:hAnsi="Century" w:cs="Calibri"/>
                <w:sz w:val="20"/>
                <w:szCs w:val="20"/>
                <w:lang w:val="en-US"/>
              </w:rPr>
              <w:t>serta</w:t>
            </w:r>
            <w:ins w:id="50" w:author="user" w:date="2022-04-15T10:11:00Z">
              <w:r w:rsidR="00C55EF9" w:rsidRPr="008F16F1">
                <w:rPr>
                  <w:rFonts w:ascii="Century" w:hAnsi="Century" w:cs="Calibri"/>
                  <w:sz w:val="20"/>
                  <w:szCs w:val="20"/>
                  <w:lang w:val="en-US"/>
                </w:rPr>
                <w:t xml:space="preserve"> </w:t>
              </w:r>
            </w:ins>
            <w:r w:rsidR="0022072A" w:rsidRPr="008F16F1">
              <w:rPr>
                <w:rFonts w:ascii="Century" w:hAnsi="Century" w:cs="Calibri"/>
                <w:sz w:val="20"/>
                <w:szCs w:val="20"/>
              </w:rPr>
              <w:t xml:space="preserve">mempromosikan lembaga layanan </w:t>
            </w:r>
            <w:r w:rsidR="000F03B6" w:rsidRPr="008F16F1">
              <w:rPr>
                <w:rFonts w:ascii="Century" w:hAnsi="Century" w:cs="Calibri"/>
                <w:sz w:val="20"/>
                <w:szCs w:val="20"/>
                <w:lang w:val="en-US"/>
              </w:rPr>
              <w:t>Pusat Pembelajaran Keluarga</w:t>
            </w:r>
            <w:ins w:id="51" w:author="user" w:date="2022-04-15T10:11:00Z">
              <w:r w:rsidR="00C55EF9" w:rsidRPr="003B78AE">
                <w:rPr>
                  <w:rFonts w:ascii="Century" w:hAnsi="Century" w:cs="Calibri"/>
                  <w:sz w:val="20"/>
                  <w:szCs w:val="20"/>
                  <w:lang w:val="en-US"/>
                </w:rPr>
                <w:t xml:space="preserve"> </w:t>
              </w:r>
            </w:ins>
            <w:r w:rsidR="000F03B6" w:rsidRPr="003B78AE">
              <w:rPr>
                <w:rFonts w:ascii="Century" w:hAnsi="Century" w:cs="Calibri"/>
                <w:sz w:val="20"/>
                <w:szCs w:val="20"/>
                <w:lang w:val="en-US"/>
              </w:rPr>
              <w:t>(</w:t>
            </w:r>
            <w:r w:rsidR="0028387D" w:rsidRPr="003B78AE">
              <w:rPr>
                <w:rFonts w:ascii="Century" w:hAnsi="Century" w:cs="Calibri"/>
                <w:sz w:val="20"/>
                <w:szCs w:val="20"/>
              </w:rPr>
              <w:t>PUSPAGA</w:t>
            </w:r>
            <w:r w:rsidR="000F03B6" w:rsidRPr="003B78AE">
              <w:rPr>
                <w:rFonts w:ascii="Century" w:hAnsi="Century" w:cs="Calibri"/>
                <w:sz w:val="20"/>
                <w:szCs w:val="20"/>
              </w:rPr>
              <w:t>).</w:t>
            </w:r>
            <w:ins w:id="52" w:author="user" w:date="2022-04-15T10:11:00Z">
              <w:r w:rsidR="00C55EF9" w:rsidRPr="003B78AE">
                <w:rPr>
                  <w:rFonts w:ascii="Century" w:hAnsi="Century" w:cs="Calibri"/>
                  <w:sz w:val="20"/>
                  <w:szCs w:val="20"/>
                </w:rPr>
                <w:t xml:space="preserve"> </w:t>
              </w:r>
            </w:ins>
            <w:commentRangeStart w:id="53"/>
            <w:proofErr w:type="gramStart"/>
            <w:r w:rsidR="0022072A" w:rsidRPr="003B78AE">
              <w:rPr>
                <w:rFonts w:ascii="Century" w:hAnsi="Century" w:cs="Calibri"/>
                <w:sz w:val="20"/>
                <w:szCs w:val="20"/>
                <w:lang w:val="en-US"/>
              </w:rPr>
              <w:t xml:space="preserve">Mitra pengabdian </w:t>
            </w:r>
            <w:r w:rsidR="000F03B6" w:rsidRPr="003B78AE">
              <w:rPr>
                <w:rFonts w:ascii="Century" w:hAnsi="Century" w:cs="Calibri"/>
                <w:sz w:val="20"/>
                <w:szCs w:val="20"/>
                <w:lang w:val="en-US"/>
              </w:rPr>
              <w:t>masyarakat ini adalah orang tua</w:t>
            </w:r>
            <w:r w:rsidR="008B1429" w:rsidRPr="003B78AE">
              <w:rPr>
                <w:rFonts w:ascii="Century" w:hAnsi="Century" w:cs="Calibri"/>
                <w:sz w:val="20"/>
                <w:szCs w:val="20"/>
                <w:lang w:val="id-ID"/>
              </w:rPr>
              <w:t xml:space="preserve"> atau keluarga</w:t>
            </w:r>
            <w:r w:rsidR="000F03B6" w:rsidRPr="003B78AE">
              <w:rPr>
                <w:rFonts w:ascii="Century" w:hAnsi="Century" w:cs="Calibri"/>
                <w:sz w:val="20"/>
                <w:szCs w:val="20"/>
                <w:lang w:val="en-US"/>
              </w:rPr>
              <w:t>.</w:t>
            </w:r>
            <w:proofErr w:type="gramEnd"/>
            <w:ins w:id="54" w:author="asdepnnl" w:date="2022-04-23T10:57:00Z">
              <w:r w:rsidR="00EF0103" w:rsidRPr="003B78AE">
                <w:rPr>
                  <w:rFonts w:ascii="Century" w:hAnsi="Century" w:cs="Calibri"/>
                  <w:sz w:val="20"/>
                  <w:szCs w:val="20"/>
                  <w:lang w:val="en-US"/>
                </w:rPr>
                <w:t xml:space="preserve"> </w:t>
              </w:r>
            </w:ins>
            <w:proofErr w:type="gramStart"/>
            <w:r w:rsidR="0022072A" w:rsidRPr="003B78AE">
              <w:rPr>
                <w:rFonts w:ascii="Century" w:hAnsi="Century" w:cs="Calibri"/>
                <w:sz w:val="20"/>
                <w:szCs w:val="20"/>
                <w:lang w:val="en-US"/>
              </w:rPr>
              <w:t>Kegiatan yang diikuti oleh 2</w:t>
            </w:r>
            <w:r w:rsidR="00650334" w:rsidRPr="003B78AE">
              <w:rPr>
                <w:rFonts w:ascii="Century" w:hAnsi="Century" w:cs="Calibri"/>
                <w:sz w:val="20"/>
                <w:szCs w:val="20"/>
                <w:lang w:val="en-US"/>
              </w:rPr>
              <w:t>53</w:t>
            </w:r>
            <w:r w:rsidR="0022072A" w:rsidRPr="003B78AE">
              <w:rPr>
                <w:rFonts w:ascii="Century" w:hAnsi="Century" w:cs="Calibri"/>
                <w:sz w:val="20"/>
                <w:szCs w:val="20"/>
                <w:lang w:val="en-US"/>
              </w:rPr>
              <w:t xml:space="preserve"> peserta ini dilakukan dengan metode ceramah dan tanya jawab.</w:t>
            </w:r>
            <w:commentRangeEnd w:id="53"/>
            <w:proofErr w:type="gramEnd"/>
            <w:r w:rsidR="00C55EF9" w:rsidRPr="005D3D64">
              <w:rPr>
                <w:rStyle w:val="CommentReference"/>
                <w:rFonts w:ascii="Century" w:hAnsi="Century"/>
                <w:sz w:val="20"/>
                <w:szCs w:val="20"/>
                <w:rPrChange w:id="55" w:author="asdepnnl" w:date="2022-04-23T11:48:00Z">
                  <w:rPr>
                    <w:rStyle w:val="CommentReference"/>
                  </w:rPr>
                </w:rPrChange>
              </w:rPr>
              <w:commentReference w:id="53"/>
            </w:r>
            <w:r w:rsidR="0022072A" w:rsidRPr="00E85987">
              <w:rPr>
                <w:rFonts w:ascii="Century" w:hAnsi="Century" w:cs="Calibri"/>
                <w:sz w:val="20"/>
                <w:szCs w:val="20"/>
                <w:lang w:val="en-US"/>
              </w:rPr>
              <w:t xml:space="preserve"> </w:t>
            </w:r>
            <w:proofErr w:type="gramStart"/>
            <w:ins w:id="56" w:author="asdepnnl" w:date="2022-04-23T10:58:00Z">
              <w:r w:rsidR="00EF0103" w:rsidRPr="00E85987">
                <w:rPr>
                  <w:rFonts w:ascii="Century" w:hAnsi="Century" w:cs="Calibri"/>
                  <w:sz w:val="20"/>
                  <w:szCs w:val="20"/>
                  <w:lang w:val="en-US"/>
                </w:rPr>
                <w:t>Evaluasi kegiatan dilakukan dengan menyeba</w:t>
              </w:r>
            </w:ins>
            <w:ins w:id="57" w:author="asdepnnl" w:date="2022-04-23T11:06:00Z">
              <w:r w:rsidR="006F2C6D" w:rsidRPr="00B31A4A">
                <w:rPr>
                  <w:rFonts w:ascii="Century" w:hAnsi="Century" w:cs="Calibri"/>
                  <w:sz w:val="20"/>
                  <w:szCs w:val="20"/>
                  <w:lang w:val="en-US"/>
                </w:rPr>
                <w:t>r</w:t>
              </w:r>
            </w:ins>
            <w:ins w:id="58" w:author="asdepnnl" w:date="2022-04-23T10:58:00Z">
              <w:r w:rsidR="00EF0103" w:rsidRPr="00B31A4A">
                <w:rPr>
                  <w:rFonts w:ascii="Century" w:hAnsi="Century" w:cs="Calibri"/>
                  <w:sz w:val="20"/>
                  <w:szCs w:val="20"/>
                  <w:lang w:val="en-US"/>
                </w:rPr>
                <w:t xml:space="preserve">kan angket atau kuesioner </w:t>
              </w:r>
            </w:ins>
            <w:ins w:id="59" w:author="asdepnnl" w:date="2022-04-23T11:43:00Z">
              <w:r w:rsidR="00CF7497" w:rsidRPr="00B31A4A">
                <w:rPr>
                  <w:rFonts w:ascii="Century" w:eastAsia="Calibri" w:hAnsi="Century" w:cs="Calibri"/>
                  <w:sz w:val="20"/>
                  <w:szCs w:val="20"/>
                  <w:lang w:val="en-US"/>
                </w:rPr>
                <w:t>menggunakan</w:t>
              </w:r>
            </w:ins>
            <w:ins w:id="60" w:author="asdepnnl" w:date="2022-04-23T11:07:00Z">
              <w:r w:rsidR="006F2C6D" w:rsidRPr="005D3D64">
                <w:rPr>
                  <w:rFonts w:ascii="Century" w:eastAsia="Calibri" w:hAnsi="Century" w:cs="Calibri"/>
                  <w:sz w:val="20"/>
                  <w:szCs w:val="20"/>
                  <w:lang w:val="en-US"/>
                  <w:rPrChange w:id="61" w:author="asdepnnl" w:date="2022-04-23T11:48:00Z">
                    <w:rPr>
                      <w:rFonts w:ascii="Century" w:eastAsia="Calibri" w:hAnsi="Century" w:cs="Calibri"/>
                      <w:lang w:val="en-US"/>
                    </w:rPr>
                  </w:rPrChange>
                </w:rPr>
                <w:t xml:space="preserve"> </w:t>
              </w:r>
              <w:r w:rsidR="006F2C6D" w:rsidRPr="005D3D64">
                <w:rPr>
                  <w:rFonts w:ascii="Century" w:eastAsia="Calibri" w:hAnsi="Century" w:cs="Calibri"/>
                  <w:i/>
                  <w:sz w:val="20"/>
                  <w:szCs w:val="20"/>
                  <w:lang w:val="en-US"/>
                  <w:rPrChange w:id="62" w:author="asdepnnl" w:date="2022-04-23T11:48:00Z">
                    <w:rPr>
                      <w:rFonts w:ascii="Century" w:eastAsia="Calibri" w:hAnsi="Century" w:cs="Calibri"/>
                      <w:lang w:val="en-US"/>
                    </w:rPr>
                  </w:rPrChange>
                </w:rPr>
                <w:t>google form</w:t>
              </w:r>
              <w:r w:rsidR="006F2C6D" w:rsidRPr="005D3D64">
                <w:rPr>
                  <w:rFonts w:ascii="Century" w:eastAsia="Calibri" w:hAnsi="Century" w:cs="Calibri"/>
                  <w:sz w:val="20"/>
                  <w:szCs w:val="20"/>
                  <w:lang w:val="en-US"/>
                  <w:rPrChange w:id="63" w:author="asdepnnl" w:date="2022-04-23T11:48:00Z">
                    <w:rPr>
                      <w:rFonts w:ascii="Century" w:eastAsia="Calibri" w:hAnsi="Century" w:cs="Calibri"/>
                      <w:lang w:val="en-US"/>
                    </w:rPr>
                  </w:rPrChange>
                </w:rPr>
                <w:t>.</w:t>
              </w:r>
              <w:proofErr w:type="gramEnd"/>
              <w:r w:rsidR="006F2C6D" w:rsidRPr="005D3D64">
                <w:rPr>
                  <w:rFonts w:ascii="Century" w:eastAsia="Calibri" w:hAnsi="Century" w:cs="Calibri"/>
                  <w:sz w:val="20"/>
                  <w:szCs w:val="20"/>
                  <w:lang w:val="en-US"/>
                  <w:rPrChange w:id="64" w:author="asdepnnl" w:date="2022-04-23T11:48:00Z">
                    <w:rPr>
                      <w:rFonts w:ascii="Century" w:eastAsia="Calibri" w:hAnsi="Century" w:cs="Calibri"/>
                      <w:lang w:val="en-US"/>
                    </w:rPr>
                  </w:rPrChange>
                </w:rPr>
                <w:t xml:space="preserve"> </w:t>
              </w:r>
            </w:ins>
            <w:ins w:id="65" w:author="asdepnnl" w:date="2022-04-23T11:06:00Z">
              <w:r w:rsidR="006F2C6D" w:rsidRPr="00E85987">
                <w:rPr>
                  <w:rFonts w:ascii="Century" w:hAnsi="Century" w:cs="Calibri"/>
                  <w:sz w:val="20"/>
                  <w:szCs w:val="20"/>
                  <w:lang w:val="en-US"/>
                </w:rPr>
                <w:t xml:space="preserve"> </w:t>
              </w:r>
            </w:ins>
            <w:r w:rsidR="0022072A" w:rsidRPr="00E85987">
              <w:rPr>
                <w:rFonts w:ascii="Century" w:hAnsi="Century" w:cs="Calibri"/>
                <w:sz w:val="20"/>
                <w:szCs w:val="20"/>
                <w:lang w:val="en-US"/>
              </w:rPr>
              <w:t xml:space="preserve">Hasil evaluasi kegiatan menunjukan </w:t>
            </w:r>
            <w:r w:rsidR="0022072A" w:rsidRPr="00B31A4A">
              <w:rPr>
                <w:rFonts w:ascii="Century" w:eastAsia="Calibri" w:hAnsi="Century" w:cs="Calibri"/>
                <w:sz w:val="20"/>
                <w:szCs w:val="20"/>
                <w:highlight w:val="white"/>
                <w:lang w:val="en-US"/>
              </w:rPr>
              <w:t>59% peserta menyatakan materi sangat jelas dan mudah diikuti</w:t>
            </w:r>
            <w:r w:rsidR="0022072A" w:rsidRPr="003B78AE">
              <w:rPr>
                <w:rFonts w:ascii="Century" w:eastAsia="Calibri" w:hAnsi="Century" w:cs="Calibri"/>
                <w:sz w:val="20"/>
                <w:szCs w:val="20"/>
                <w:lang w:val="en-US"/>
              </w:rPr>
              <w:t xml:space="preserve">, </w:t>
            </w:r>
            <w:r w:rsidR="0022072A" w:rsidRPr="003B78AE">
              <w:rPr>
                <w:rFonts w:ascii="Century" w:eastAsia="Calibri" w:hAnsi="Century" w:cs="Calibri"/>
                <w:sz w:val="20"/>
                <w:szCs w:val="20"/>
                <w:highlight w:val="white"/>
                <w:lang w:val="en-US"/>
              </w:rPr>
              <w:t>57% menyatakan  materi sangat bermanfaat</w:t>
            </w:r>
            <w:r w:rsidR="0022072A" w:rsidRPr="003B78AE">
              <w:rPr>
                <w:rFonts w:ascii="Century" w:eastAsia="Calibri" w:hAnsi="Century" w:cs="Calibri"/>
                <w:sz w:val="20"/>
                <w:szCs w:val="20"/>
                <w:lang w:val="en-US"/>
              </w:rPr>
              <w:t xml:space="preserve">, dan </w:t>
            </w:r>
            <w:r w:rsidR="0022072A" w:rsidRPr="003B78AE">
              <w:rPr>
                <w:rFonts w:ascii="Century" w:eastAsia="Calibri" w:hAnsi="Century" w:cs="Calibri"/>
                <w:sz w:val="20"/>
                <w:szCs w:val="20"/>
                <w:highlight w:val="white"/>
                <w:lang w:val="en-US"/>
              </w:rPr>
              <w:t>57% menyatakan kegiatan sangat sesuai dan tepat sasaran</w:t>
            </w:r>
            <w:r w:rsidR="00B26941" w:rsidRPr="003B78AE">
              <w:rPr>
                <w:rFonts w:ascii="Century" w:eastAsia="Calibri" w:hAnsi="Century" w:cs="Calibri"/>
                <w:sz w:val="20"/>
                <w:szCs w:val="20"/>
                <w:lang w:val="en-US"/>
              </w:rPr>
              <w:t>, serta sebanyak 95% peserta mengetahui layanan PUSPAGA.</w:t>
            </w:r>
            <w:commentRangeEnd w:id="3"/>
            <w:r w:rsidR="000A16E0">
              <w:rPr>
                <w:rStyle w:val="CommentReference"/>
              </w:rPr>
              <w:commentReference w:id="3"/>
            </w:r>
          </w:p>
          <w:p w:rsidR="00D53053" w:rsidRPr="00822042" w:rsidRDefault="00D53053" w:rsidP="00822042">
            <w:pPr>
              <w:jc w:val="both"/>
              <w:rPr>
                <w:rFonts w:ascii="Century" w:eastAsia="Calibri" w:hAnsi="Century" w:cs="Calibri"/>
                <w:sz w:val="20"/>
                <w:szCs w:val="20"/>
                <w:lang w:val="en-US"/>
              </w:rPr>
            </w:pPr>
          </w:p>
          <w:p w:rsidR="00BF5282" w:rsidRPr="00822042" w:rsidRDefault="0022072A" w:rsidP="00822042">
            <w:pPr>
              <w:jc w:val="both"/>
              <w:rPr>
                <w:rFonts w:ascii="Century" w:eastAsia="Calibri" w:hAnsi="Century" w:cs="Calibri"/>
                <w:lang w:val="en-US"/>
              </w:rPr>
            </w:pPr>
            <w:r w:rsidRPr="00822042">
              <w:rPr>
                <w:rFonts w:ascii="Century" w:hAnsi="Century" w:cs="Calibri"/>
                <w:b/>
                <w:sz w:val="20"/>
                <w:szCs w:val="20"/>
                <w:lang w:val="en-US"/>
              </w:rPr>
              <w:t>Kata Kunci:</w:t>
            </w:r>
            <w:r w:rsidR="004A1A5B" w:rsidRPr="00822042">
              <w:rPr>
                <w:rFonts w:ascii="Century" w:eastAsia="Calibri" w:hAnsi="Century" w:cs="Calibri"/>
                <w:sz w:val="20"/>
                <w:szCs w:val="20"/>
                <w:lang w:val="en-US"/>
              </w:rPr>
              <w:t xml:space="preserve"> Pengasuhan; </w:t>
            </w:r>
            <w:r w:rsidR="004A1A5B" w:rsidRPr="00822042">
              <w:rPr>
                <w:rFonts w:ascii="Century" w:eastAsia="Calibri" w:hAnsi="Century" w:cs="Calibri"/>
                <w:sz w:val="20"/>
                <w:szCs w:val="20"/>
                <w:lang w:val="id-ID"/>
              </w:rPr>
              <w:t>A</w:t>
            </w:r>
            <w:r w:rsidRPr="00822042">
              <w:rPr>
                <w:rFonts w:ascii="Century" w:eastAsia="Calibri" w:hAnsi="Century" w:cs="Calibri"/>
                <w:sz w:val="20"/>
                <w:szCs w:val="20"/>
                <w:lang w:val="en-US"/>
              </w:rPr>
              <w:t xml:space="preserve">nak; </w:t>
            </w:r>
            <w:r w:rsidR="004A1A5B" w:rsidRPr="00822042">
              <w:rPr>
                <w:rFonts w:ascii="Century" w:eastAsia="Calibri" w:hAnsi="Century" w:cs="Calibri"/>
                <w:sz w:val="20"/>
                <w:szCs w:val="20"/>
                <w:lang w:val="id-ID"/>
              </w:rPr>
              <w:t>P</w:t>
            </w:r>
            <w:r w:rsidRPr="00822042">
              <w:rPr>
                <w:rFonts w:ascii="Century" w:eastAsia="Calibri" w:hAnsi="Century" w:cs="Calibri"/>
                <w:sz w:val="20"/>
                <w:szCs w:val="20"/>
                <w:lang w:val="en-US"/>
              </w:rPr>
              <w:t>andemi</w:t>
            </w:r>
            <w:r w:rsidR="004A1A5B" w:rsidRPr="00822042">
              <w:rPr>
                <w:rFonts w:ascii="Century" w:eastAsia="Calibri" w:hAnsi="Century" w:cs="Calibri"/>
                <w:sz w:val="20"/>
                <w:szCs w:val="20"/>
                <w:lang w:val="id-ID"/>
              </w:rPr>
              <w:t>C</w:t>
            </w:r>
            <w:r w:rsidRPr="00822042">
              <w:rPr>
                <w:rFonts w:ascii="Century" w:eastAsia="Calibri" w:hAnsi="Century" w:cs="Calibri"/>
                <w:sz w:val="20"/>
                <w:szCs w:val="20"/>
                <w:lang w:val="en-US"/>
              </w:rPr>
              <w:t>ovid-19</w:t>
            </w:r>
          </w:p>
          <w:p w:rsidR="00D53053" w:rsidRPr="00822042" w:rsidRDefault="00D53053" w:rsidP="00822042">
            <w:pPr>
              <w:jc w:val="both"/>
              <w:rPr>
                <w:rStyle w:val="longtext"/>
                <w:rFonts w:ascii="Century" w:eastAsia="Calibri" w:hAnsi="Century" w:cs="Calibri"/>
                <w:color w:val="212529"/>
                <w:lang w:val="en-US"/>
              </w:rPr>
            </w:pPr>
          </w:p>
          <w:p w:rsidR="00D53053" w:rsidRPr="00822042" w:rsidRDefault="00D53053" w:rsidP="00822042">
            <w:pPr>
              <w:ind w:hanging="2"/>
              <w:jc w:val="both"/>
              <w:rPr>
                <w:rStyle w:val="jlqj4b"/>
                <w:rFonts w:ascii="Century" w:hAnsi="Century"/>
                <w:sz w:val="22"/>
                <w:szCs w:val="22"/>
              </w:rPr>
            </w:pPr>
            <w:r w:rsidRPr="00822042">
              <w:rPr>
                <w:rStyle w:val="jlqj4b"/>
                <w:rFonts w:ascii="Century" w:hAnsi="Century"/>
                <w:b/>
                <w:i/>
                <w:sz w:val="20"/>
                <w:szCs w:val="20"/>
              </w:rPr>
              <w:t>Abstract:</w:t>
            </w:r>
            <w:r w:rsidR="000369B6" w:rsidRPr="00822042">
              <w:rPr>
                <w:rStyle w:val="jlqj4b"/>
                <w:rFonts w:ascii="Century" w:hAnsi="Century"/>
                <w:i/>
                <w:sz w:val="20"/>
                <w:szCs w:val="20"/>
              </w:rPr>
              <w:t xml:space="preserve"> </w:t>
            </w:r>
            <w:ins w:id="66" w:author="asdepnnl" w:date="2022-04-23T16:53:00Z">
              <w:r w:rsidR="00997C42" w:rsidRPr="00533E77">
                <w:rPr>
                  <w:rStyle w:val="jlqj4b"/>
                  <w:rFonts w:ascii="Century" w:hAnsi="Century"/>
                  <w:i/>
                  <w:sz w:val="20"/>
                  <w:szCs w:val="20"/>
                </w:rPr>
                <w:t xml:space="preserve">Parenting </w:t>
              </w:r>
            </w:ins>
            <w:ins w:id="67" w:author="asdepnnl" w:date="2022-04-24T15:23:00Z">
              <w:r w:rsidR="000A16E0">
                <w:rPr>
                  <w:rStyle w:val="jlqj4b"/>
                  <w:rFonts w:ascii="Century" w:hAnsi="Century"/>
                  <w:i/>
                  <w:sz w:val="20"/>
                  <w:szCs w:val="20"/>
                </w:rPr>
                <w:t xml:space="preserve">became </w:t>
              </w:r>
            </w:ins>
            <w:ins w:id="68" w:author="asdepnnl" w:date="2022-04-24T15:22:00Z">
              <w:r w:rsidR="000A16E0">
                <w:rPr>
                  <w:rStyle w:val="jlqj4b"/>
                  <w:rFonts w:ascii="Century" w:hAnsi="Century"/>
                  <w:i/>
                  <w:sz w:val="20"/>
                  <w:szCs w:val="20"/>
                </w:rPr>
                <w:t>one of the problems during the Covid-19 pandemic,</w:t>
              </w:r>
            </w:ins>
            <w:ins w:id="69" w:author="asdepnnl" w:date="2022-04-23T16:53:00Z">
              <w:r w:rsidR="00997C42" w:rsidRPr="00533E77">
                <w:rPr>
                  <w:rStyle w:val="jlqj4b"/>
                  <w:rFonts w:ascii="Century" w:hAnsi="Century"/>
                  <w:i/>
                  <w:sz w:val="20"/>
                  <w:szCs w:val="20"/>
                </w:rPr>
                <w:t xml:space="preserve"> </w:t>
              </w:r>
            </w:ins>
            <w:ins w:id="70" w:author="asdepnnl" w:date="2022-04-24T15:22:00Z">
              <w:r w:rsidR="000A16E0">
                <w:rPr>
                  <w:rStyle w:val="jlqj4b"/>
                  <w:rFonts w:ascii="Century" w:hAnsi="Century"/>
                  <w:i/>
                  <w:sz w:val="20"/>
                  <w:szCs w:val="20"/>
                </w:rPr>
                <w:t>espe</w:t>
              </w:r>
            </w:ins>
            <w:ins w:id="71" w:author="asdepnnl" w:date="2022-04-24T15:23:00Z">
              <w:r w:rsidR="000A16E0">
                <w:rPr>
                  <w:rStyle w:val="jlqj4b"/>
                  <w:rFonts w:ascii="Century" w:hAnsi="Century"/>
                  <w:i/>
                  <w:sz w:val="20"/>
                  <w:szCs w:val="20"/>
                </w:rPr>
                <w:t xml:space="preserve">cially for working </w:t>
              </w:r>
              <w:proofErr w:type="gramStart"/>
              <w:r w:rsidR="000A16E0">
                <w:rPr>
                  <w:rStyle w:val="jlqj4b"/>
                  <w:rFonts w:ascii="Century" w:hAnsi="Century"/>
                  <w:i/>
                  <w:sz w:val="20"/>
                  <w:szCs w:val="20"/>
                </w:rPr>
                <w:t xml:space="preserve">parents </w:t>
              </w:r>
            </w:ins>
            <w:ins w:id="72" w:author="asdepnnl" w:date="2022-04-23T16:53:00Z">
              <w:r w:rsidR="00997C42" w:rsidRPr="00595D1B">
                <w:rPr>
                  <w:rStyle w:val="jlqj4b"/>
                  <w:rFonts w:ascii="Century" w:hAnsi="Century"/>
                  <w:i/>
                  <w:sz w:val="20"/>
                  <w:szCs w:val="20"/>
                </w:rPr>
                <w:t xml:space="preserve"> </w:t>
              </w:r>
            </w:ins>
            <w:ins w:id="73" w:author="asdepnnl" w:date="2022-04-23T17:02:00Z">
              <w:r w:rsidR="00997C42" w:rsidRPr="006C5E68">
                <w:rPr>
                  <w:rStyle w:val="jlqj4b"/>
                  <w:rFonts w:ascii="Century" w:hAnsi="Century"/>
                  <w:i/>
                  <w:sz w:val="20"/>
                  <w:szCs w:val="20"/>
                </w:rPr>
                <w:t>because</w:t>
              </w:r>
              <w:proofErr w:type="gramEnd"/>
              <w:r w:rsidR="00997C42" w:rsidRPr="006C5E68">
                <w:rPr>
                  <w:rStyle w:val="jlqj4b"/>
                  <w:rFonts w:ascii="Century" w:hAnsi="Century"/>
                  <w:i/>
                  <w:sz w:val="20"/>
                  <w:szCs w:val="20"/>
                </w:rPr>
                <w:t xml:space="preserve"> of</w:t>
              </w:r>
            </w:ins>
            <w:ins w:id="74" w:author="asdepnnl" w:date="2022-04-23T16:53:00Z">
              <w:r w:rsidR="00997C42" w:rsidRPr="006C5E68">
                <w:rPr>
                  <w:rStyle w:val="jlqj4b"/>
                  <w:rFonts w:ascii="Century" w:hAnsi="Century"/>
                  <w:i/>
                  <w:sz w:val="20"/>
                  <w:szCs w:val="20"/>
                </w:rPr>
                <w:t xml:space="preserve"> major changes where </w:t>
              </w:r>
            </w:ins>
            <w:ins w:id="75" w:author="asdepnnl" w:date="2022-04-23T16:58:00Z">
              <w:r w:rsidR="00997C42" w:rsidRPr="006C5E68">
                <w:rPr>
                  <w:rStyle w:val="jlqj4b"/>
                  <w:rFonts w:ascii="Century" w:hAnsi="Century"/>
                  <w:i/>
                  <w:sz w:val="20"/>
                  <w:szCs w:val="20"/>
                </w:rPr>
                <w:t>c</w:t>
              </w:r>
            </w:ins>
            <w:ins w:id="76" w:author="asdepnnl" w:date="2022-04-23T16:53:00Z">
              <w:r w:rsidR="00997C42" w:rsidRPr="006C5E68">
                <w:rPr>
                  <w:rStyle w:val="jlqj4b"/>
                  <w:rFonts w:ascii="Century" w:hAnsi="Century"/>
                  <w:i/>
                  <w:sz w:val="20"/>
                  <w:szCs w:val="20"/>
                </w:rPr>
                <w:t>hildren were at home for 24 hours.</w:t>
              </w:r>
            </w:ins>
            <w:ins w:id="77" w:author="asdepnnl" w:date="2022-04-23T16:55:00Z">
              <w:r w:rsidR="00997C42" w:rsidRPr="006C5E68">
                <w:rPr>
                  <w:rStyle w:val="jlqj4b"/>
                  <w:rFonts w:ascii="Century" w:hAnsi="Century"/>
                  <w:i/>
                  <w:sz w:val="20"/>
                  <w:szCs w:val="20"/>
                </w:rPr>
                <w:t xml:space="preserve"> </w:t>
              </w:r>
            </w:ins>
            <w:ins w:id="78" w:author="asdepnnl" w:date="2022-04-23T17:34:00Z">
              <w:r w:rsidR="00857248" w:rsidRPr="00857248">
                <w:rPr>
                  <w:rStyle w:val="q4iawc"/>
                  <w:rFonts w:ascii="Century" w:hAnsi="Century"/>
                  <w:i/>
                  <w:sz w:val="20"/>
                  <w:szCs w:val="20"/>
                  <w:lang w:val="en"/>
                  <w:rPrChange w:id="79" w:author="asdepnnl" w:date="2022-04-23T17:34:00Z">
                    <w:rPr>
                      <w:rStyle w:val="q4iawc"/>
                      <w:lang w:val="en"/>
                    </w:rPr>
                  </w:rPrChange>
                </w:rPr>
                <w:t>New knowledge is needed fo</w:t>
              </w:r>
              <w:r w:rsidR="00857248" w:rsidRPr="00533E77">
                <w:rPr>
                  <w:rStyle w:val="q4iawc"/>
                  <w:rFonts w:ascii="Century" w:hAnsi="Century"/>
                  <w:i/>
                  <w:sz w:val="20"/>
                  <w:szCs w:val="20"/>
                  <w:lang w:val="en"/>
                </w:rPr>
                <w:t xml:space="preserve">r parents to be able to adapt </w:t>
              </w:r>
              <w:r w:rsidR="00857248">
                <w:rPr>
                  <w:rStyle w:val="q4iawc"/>
                  <w:rFonts w:ascii="Century" w:hAnsi="Century"/>
                  <w:i/>
                  <w:sz w:val="20"/>
                  <w:szCs w:val="20"/>
                  <w:lang w:val="en"/>
                </w:rPr>
                <w:t>with</w:t>
              </w:r>
              <w:r w:rsidR="00857248" w:rsidRPr="00857248">
                <w:rPr>
                  <w:rStyle w:val="q4iawc"/>
                  <w:rFonts w:ascii="Century" w:hAnsi="Century"/>
                  <w:i/>
                  <w:sz w:val="20"/>
                  <w:szCs w:val="20"/>
                  <w:lang w:val="en"/>
                  <w:rPrChange w:id="80" w:author="asdepnnl" w:date="2022-04-23T17:34:00Z">
                    <w:rPr>
                      <w:rStyle w:val="q4iawc"/>
                      <w:lang w:val="en"/>
                    </w:rPr>
                  </w:rPrChange>
                </w:rPr>
                <w:t xml:space="preserve"> existing conditions so that they can educa</w:t>
              </w:r>
              <w:r w:rsidR="00857248" w:rsidRPr="00533E77">
                <w:rPr>
                  <w:rStyle w:val="q4iawc"/>
                  <w:rFonts w:ascii="Century" w:hAnsi="Century"/>
                  <w:i/>
                  <w:sz w:val="20"/>
                  <w:szCs w:val="20"/>
                  <w:lang w:val="en"/>
                </w:rPr>
                <w:t xml:space="preserve">te, nurture, </w:t>
              </w:r>
            </w:ins>
            <w:ins w:id="81" w:author="asdepnnl" w:date="2022-04-23T17:37:00Z">
              <w:r w:rsidR="00857248">
                <w:rPr>
                  <w:rStyle w:val="q4iawc"/>
                  <w:rFonts w:ascii="Century" w:hAnsi="Century"/>
                  <w:i/>
                  <w:sz w:val="20"/>
                  <w:szCs w:val="20"/>
                  <w:lang w:val="en"/>
                </w:rPr>
                <w:t>fulfill</w:t>
              </w:r>
            </w:ins>
            <w:ins w:id="82" w:author="asdepnnl" w:date="2022-04-23T17:34:00Z">
              <w:r w:rsidR="00857248" w:rsidRPr="00857248">
                <w:rPr>
                  <w:rStyle w:val="q4iawc"/>
                  <w:rFonts w:ascii="Century" w:hAnsi="Century"/>
                  <w:i/>
                  <w:sz w:val="20"/>
                  <w:szCs w:val="20"/>
                  <w:lang w:val="en"/>
                  <w:rPrChange w:id="83" w:author="asdepnnl" w:date="2022-04-23T17:34:00Z">
                    <w:rPr>
                      <w:rStyle w:val="q4iawc"/>
                      <w:lang w:val="en"/>
                    </w:rPr>
                  </w:rPrChange>
                </w:rPr>
                <w:t xml:space="preserve"> family needs</w:t>
              </w:r>
            </w:ins>
            <w:ins w:id="84" w:author="asdepnnl" w:date="2022-04-24T12:19:00Z">
              <w:r w:rsidR="008C65AE">
                <w:rPr>
                  <w:rStyle w:val="q4iawc"/>
                  <w:rFonts w:ascii="Century" w:hAnsi="Century"/>
                  <w:i/>
                  <w:sz w:val="20"/>
                  <w:szCs w:val="20"/>
                  <w:lang w:val="en"/>
                </w:rPr>
                <w:t>,</w:t>
              </w:r>
            </w:ins>
            <w:ins w:id="85" w:author="asdepnnl" w:date="2022-04-23T17:34:00Z">
              <w:r w:rsidR="00857248" w:rsidRPr="00857248">
                <w:rPr>
                  <w:rStyle w:val="q4iawc"/>
                  <w:rFonts w:ascii="Century" w:hAnsi="Century"/>
                  <w:i/>
                  <w:sz w:val="20"/>
                  <w:szCs w:val="20"/>
                  <w:lang w:val="en"/>
                  <w:rPrChange w:id="86" w:author="asdepnnl" w:date="2022-04-23T17:34:00Z">
                    <w:rPr>
                      <w:rStyle w:val="q4iawc"/>
                      <w:lang w:val="en"/>
                    </w:rPr>
                  </w:rPrChange>
                </w:rPr>
                <w:t xml:space="preserve"> and provide protection and a sense of security and comfort for children.</w:t>
              </w:r>
            </w:ins>
            <w:del w:id="87" w:author="asdepnnl" w:date="2022-04-23T11:27:00Z">
              <w:r w:rsidR="000369B6" w:rsidRPr="00533E77" w:rsidDel="00CF7497">
                <w:rPr>
                  <w:rStyle w:val="jlqj4b"/>
                  <w:rFonts w:ascii="Century" w:hAnsi="Century"/>
                  <w:i/>
                  <w:sz w:val="20"/>
                  <w:szCs w:val="20"/>
                </w:rPr>
                <w:delText xml:space="preserve">During </w:delText>
              </w:r>
              <w:r w:rsidRPr="00533E77" w:rsidDel="00CF7497">
                <w:rPr>
                  <w:rStyle w:val="jlqj4b"/>
                  <w:rFonts w:ascii="Century" w:hAnsi="Century"/>
                  <w:i/>
                  <w:sz w:val="20"/>
                  <w:szCs w:val="20"/>
                </w:rPr>
                <w:delText xml:space="preserve">Covid-19 pandemic, </w:delText>
              </w:r>
              <w:r w:rsidR="000369B6" w:rsidRPr="002A3984" w:rsidDel="00CF7497">
                <w:rPr>
                  <w:rStyle w:val="jlqj4b"/>
                  <w:rFonts w:ascii="Century" w:hAnsi="Century"/>
                  <w:i/>
                  <w:sz w:val="20"/>
                  <w:szCs w:val="20"/>
                </w:rPr>
                <w:delText>children are vulnerable</w:delText>
              </w:r>
              <w:r w:rsidR="000369B6" w:rsidRPr="00595D1B" w:rsidDel="00CF7497">
                <w:rPr>
                  <w:rStyle w:val="jlqj4b"/>
                  <w:rFonts w:ascii="Century" w:hAnsi="Century"/>
                  <w:i/>
                  <w:sz w:val="20"/>
                  <w:szCs w:val="20"/>
                </w:rPr>
                <w:delText xml:space="preserve"> to be</w:delText>
              </w:r>
              <w:r w:rsidR="00FF36DA" w:rsidRPr="00857248" w:rsidDel="00CF7497">
                <w:rPr>
                  <w:rStyle w:val="jlqj4b"/>
                  <w:rFonts w:ascii="Century" w:hAnsi="Century"/>
                  <w:i/>
                  <w:sz w:val="20"/>
                  <w:szCs w:val="20"/>
                </w:rPr>
                <w:delText xml:space="preserve"> affected by covid, experience</w:delText>
              </w:r>
              <w:r w:rsidRPr="00857248" w:rsidDel="00CF7497">
                <w:rPr>
                  <w:rStyle w:val="jlqj4b"/>
                  <w:rFonts w:ascii="Century" w:hAnsi="Century"/>
                  <w:i/>
                  <w:sz w:val="20"/>
                  <w:szCs w:val="20"/>
                </w:rPr>
                <w:delText xml:space="preserve"> violence, anxiety, fear and even depression. Changes in social order among others learning from home policies are stressful and require adjustment.</w:delText>
              </w:r>
              <w:r w:rsidR="00A10E9C" w:rsidRPr="00857248" w:rsidDel="00CF7497">
                <w:rPr>
                  <w:rStyle w:val="jlqj4b"/>
                  <w:rFonts w:ascii="Century" w:hAnsi="Century"/>
                  <w:i/>
                  <w:sz w:val="20"/>
                  <w:szCs w:val="20"/>
                </w:rPr>
                <w:delText xml:space="preserve">Parents </w:delText>
              </w:r>
              <w:r w:rsidR="00084942" w:rsidRPr="00857248" w:rsidDel="00CF7497">
                <w:rPr>
                  <w:rStyle w:val="jlqj4b"/>
                  <w:rFonts w:ascii="Century" w:hAnsi="Century"/>
                  <w:i/>
                  <w:sz w:val="20"/>
                  <w:szCs w:val="20"/>
                </w:rPr>
                <w:delText>who are not used to accompany their</w:delText>
              </w:r>
              <w:r w:rsidR="00A10E9C" w:rsidRPr="00857248" w:rsidDel="00CF7497">
                <w:rPr>
                  <w:rStyle w:val="jlqj4b"/>
                  <w:rFonts w:ascii="Century" w:hAnsi="Century"/>
                  <w:i/>
                  <w:sz w:val="20"/>
                  <w:szCs w:val="20"/>
                </w:rPr>
                <w:delText xml:space="preserve"> children when studying will feel a burden because th</w:delText>
              </w:r>
              <w:r w:rsidR="00084942" w:rsidRPr="00857248" w:rsidDel="00CF7497">
                <w:rPr>
                  <w:rStyle w:val="jlqj4b"/>
                  <w:rFonts w:ascii="Century" w:hAnsi="Century"/>
                  <w:i/>
                  <w:sz w:val="20"/>
                  <w:szCs w:val="20"/>
                </w:rPr>
                <w:delText xml:space="preserve">ir </w:delText>
              </w:r>
              <w:r w:rsidR="00A10E9C" w:rsidRPr="00857248" w:rsidDel="00CF7497">
                <w:rPr>
                  <w:rStyle w:val="jlqj4b"/>
                  <w:rFonts w:ascii="Century" w:hAnsi="Century"/>
                  <w:i/>
                  <w:sz w:val="20"/>
                  <w:szCs w:val="20"/>
                </w:rPr>
                <w:delText>focus is divided between work</w:delText>
              </w:r>
              <w:r w:rsidR="00084942" w:rsidRPr="00857248" w:rsidDel="00CF7497">
                <w:rPr>
                  <w:rStyle w:val="jlqj4b"/>
                  <w:rFonts w:ascii="Century" w:hAnsi="Century"/>
                  <w:i/>
                  <w:sz w:val="20"/>
                  <w:szCs w:val="20"/>
                </w:rPr>
                <w:delText>ing</w:delText>
              </w:r>
              <w:r w:rsidR="00A10E9C" w:rsidRPr="00857248" w:rsidDel="00CF7497">
                <w:rPr>
                  <w:rStyle w:val="jlqj4b"/>
                  <w:rFonts w:ascii="Century" w:hAnsi="Century"/>
                  <w:i/>
                  <w:sz w:val="20"/>
                  <w:szCs w:val="20"/>
                </w:rPr>
                <w:delText>, accompanying study and taking care of the house.</w:delText>
              </w:r>
              <w:r w:rsidRPr="00857248" w:rsidDel="00CF7497">
                <w:rPr>
                  <w:rStyle w:val="jlqj4b"/>
                  <w:rFonts w:ascii="Century" w:hAnsi="Century"/>
                  <w:i/>
                  <w:sz w:val="20"/>
                  <w:szCs w:val="20"/>
                </w:rPr>
                <w:delText xml:space="preserve">This can cause stress on parents. </w:delText>
              </w:r>
            </w:del>
            <w:del w:id="88" w:author="asdepnnl" w:date="2022-04-23T11:38:00Z">
              <w:r w:rsidRPr="00857248" w:rsidDel="00CF7497">
                <w:rPr>
                  <w:rStyle w:val="jlqj4b"/>
                  <w:rFonts w:ascii="Century" w:hAnsi="Century"/>
                  <w:i/>
                  <w:sz w:val="20"/>
                  <w:szCs w:val="20"/>
                </w:rPr>
                <w:delText>To anticipate the feeling of being burdened and avoid stress,</w:delText>
              </w:r>
              <w:r w:rsidR="00941553" w:rsidRPr="00857248" w:rsidDel="00CF7497">
                <w:rPr>
                  <w:rStyle w:val="jlqj4b"/>
                  <w:rFonts w:ascii="Century" w:hAnsi="Century"/>
                  <w:i/>
                  <w:sz w:val="20"/>
                  <w:szCs w:val="20"/>
                </w:rPr>
                <w:delText>can be pursued through strengthening the resilience of families</w:delText>
              </w:r>
            </w:del>
            <w:ins w:id="89" w:author="asdepnnl" w:date="2022-04-23T17:13:00Z">
              <w:r w:rsidR="002D4A31" w:rsidRPr="006C5E68">
                <w:rPr>
                  <w:rStyle w:val="jlqj4b"/>
                  <w:rFonts w:ascii="Century" w:hAnsi="Century"/>
                  <w:i/>
                  <w:sz w:val="20"/>
                  <w:szCs w:val="20"/>
                </w:rPr>
                <w:t xml:space="preserve"> </w:t>
              </w:r>
            </w:ins>
            <w:del w:id="90" w:author="asdepnnl" w:date="2022-04-23T11:38:00Z">
              <w:r w:rsidRPr="006C5E68" w:rsidDel="00CF7497">
                <w:rPr>
                  <w:rStyle w:val="jlqj4b"/>
                  <w:rFonts w:ascii="Century" w:hAnsi="Century"/>
                  <w:i/>
                  <w:sz w:val="20"/>
                  <w:szCs w:val="20"/>
                </w:rPr>
                <w:delText xml:space="preserve">. </w:delText>
              </w:r>
            </w:del>
            <w:del w:id="91" w:author="asdepnnl" w:date="2022-04-23T17:20:00Z">
              <w:r w:rsidRPr="006C5E68" w:rsidDel="00A9485E">
                <w:rPr>
                  <w:rStyle w:val="jlqj4b"/>
                  <w:rFonts w:ascii="Century" w:hAnsi="Century"/>
                  <w:i/>
                  <w:sz w:val="20"/>
                  <w:szCs w:val="20"/>
                </w:rPr>
                <w:delText xml:space="preserve">This </w:delText>
              </w:r>
            </w:del>
            <w:ins w:id="92" w:author="asdepnnl" w:date="2022-04-23T17:20:00Z">
              <w:r w:rsidR="00A9485E" w:rsidRPr="006C5E68">
                <w:rPr>
                  <w:rStyle w:val="jlqj4b"/>
                  <w:rFonts w:ascii="Century" w:hAnsi="Century"/>
                  <w:i/>
                  <w:sz w:val="20"/>
                  <w:szCs w:val="20"/>
                </w:rPr>
                <w:t xml:space="preserve">The Activity of </w:t>
              </w:r>
            </w:ins>
            <w:r w:rsidRPr="006C5E68">
              <w:rPr>
                <w:rStyle w:val="jlqj4b"/>
                <w:rFonts w:ascii="Century" w:hAnsi="Century"/>
                <w:i/>
                <w:sz w:val="20"/>
                <w:szCs w:val="20"/>
              </w:rPr>
              <w:t xml:space="preserve">Parenting </w:t>
            </w:r>
            <w:r w:rsidR="00A44CFC" w:rsidRPr="006C5E68">
              <w:rPr>
                <w:rStyle w:val="jlqj4b"/>
                <w:rFonts w:ascii="Century" w:hAnsi="Century"/>
                <w:i/>
                <w:sz w:val="20"/>
                <w:szCs w:val="20"/>
              </w:rPr>
              <w:t xml:space="preserve">Education </w:t>
            </w:r>
            <w:ins w:id="93" w:author="asdepnnl" w:date="2022-04-23T17:19:00Z">
              <w:r w:rsidR="00A9485E" w:rsidRPr="006C5E68">
                <w:rPr>
                  <w:rStyle w:val="jlqj4b"/>
                  <w:rFonts w:ascii="Century" w:hAnsi="Century"/>
                  <w:i/>
                  <w:sz w:val="20"/>
                  <w:szCs w:val="20"/>
                </w:rPr>
                <w:t xml:space="preserve">at Covid 19 pandemic </w:t>
              </w:r>
            </w:ins>
            <w:del w:id="94" w:author="asdepnnl" w:date="2022-04-23T17:20:00Z">
              <w:r w:rsidRPr="006C5E68" w:rsidDel="00A9485E">
                <w:rPr>
                  <w:rStyle w:val="jlqj4b"/>
                  <w:rFonts w:ascii="Century" w:hAnsi="Century"/>
                  <w:i/>
                  <w:sz w:val="20"/>
                  <w:szCs w:val="20"/>
                </w:rPr>
                <w:delText>activit</w:delText>
              </w:r>
            </w:del>
            <w:del w:id="95" w:author="asdepnnl" w:date="2022-04-23T17:19:00Z">
              <w:r w:rsidRPr="006C5E68" w:rsidDel="00A9485E">
                <w:rPr>
                  <w:rStyle w:val="jlqj4b"/>
                  <w:rFonts w:ascii="Century" w:hAnsi="Century"/>
                  <w:i/>
                  <w:sz w:val="20"/>
                  <w:szCs w:val="20"/>
                </w:rPr>
                <w:delText>y</w:delText>
              </w:r>
            </w:del>
            <w:del w:id="96" w:author="asdepnnl" w:date="2022-04-23T17:20:00Z">
              <w:r w:rsidRPr="006C5E68" w:rsidDel="00A9485E">
                <w:rPr>
                  <w:rStyle w:val="jlqj4b"/>
                  <w:rFonts w:ascii="Century" w:hAnsi="Century"/>
                  <w:i/>
                  <w:sz w:val="20"/>
                  <w:szCs w:val="20"/>
                </w:rPr>
                <w:delText xml:space="preserve"> </w:delText>
              </w:r>
            </w:del>
            <w:r w:rsidRPr="006C5E68">
              <w:rPr>
                <w:rStyle w:val="jlqj4b"/>
                <w:rFonts w:ascii="Century" w:hAnsi="Century"/>
                <w:i/>
                <w:sz w:val="20"/>
                <w:szCs w:val="20"/>
              </w:rPr>
              <w:t xml:space="preserve">aims to </w:t>
            </w:r>
            <w:r w:rsidRPr="006C5E68">
              <w:rPr>
                <w:rStyle w:val="jlqj4b"/>
                <w:rFonts w:ascii="Century" w:hAnsi="Century"/>
                <w:sz w:val="20"/>
                <w:szCs w:val="20"/>
                <w:rPrChange w:id="97" w:author="asdepnnl" w:date="2022-04-23T17:32:00Z">
                  <w:rPr>
                    <w:rStyle w:val="jlqj4b"/>
                    <w:rFonts w:ascii="Century" w:hAnsi="Century"/>
                    <w:i/>
                    <w:sz w:val="20"/>
                    <w:szCs w:val="20"/>
                  </w:rPr>
                </w:rPrChange>
              </w:rPr>
              <w:t>increase parents'</w:t>
            </w:r>
            <w:r w:rsidRPr="008C61EA">
              <w:rPr>
                <w:rStyle w:val="jlqj4b"/>
                <w:rFonts w:ascii="Century" w:hAnsi="Century"/>
                <w:i/>
                <w:sz w:val="20"/>
                <w:szCs w:val="20"/>
              </w:rPr>
              <w:t xml:space="preserve"> knowledge in preventing and handling Covid-19 in children, building family resilience, and promoting the Family Learning Center (PUSPAGA) service institution. These community service partners are parents</w:t>
            </w:r>
            <w:r w:rsidR="00CF6B1A" w:rsidRPr="008C61EA">
              <w:rPr>
                <w:rStyle w:val="jlqj4b"/>
                <w:rFonts w:ascii="Century" w:hAnsi="Century"/>
                <w:i/>
                <w:sz w:val="20"/>
                <w:szCs w:val="20"/>
                <w:lang w:val="id-ID"/>
              </w:rPr>
              <w:t xml:space="preserve"> or family</w:t>
            </w:r>
            <w:r w:rsidRPr="008C61EA">
              <w:rPr>
                <w:rStyle w:val="jlqj4b"/>
                <w:rFonts w:ascii="Century" w:hAnsi="Century"/>
                <w:i/>
                <w:sz w:val="20"/>
                <w:szCs w:val="20"/>
              </w:rPr>
              <w:t xml:space="preserve">. The </w:t>
            </w:r>
            <w:proofErr w:type="gramStart"/>
            <w:r w:rsidRPr="008C61EA">
              <w:rPr>
                <w:rStyle w:val="jlqj4b"/>
                <w:rFonts w:ascii="Century" w:hAnsi="Century"/>
                <w:i/>
                <w:sz w:val="20"/>
                <w:szCs w:val="20"/>
              </w:rPr>
              <w:t>activity which was attended by 2</w:t>
            </w:r>
            <w:r w:rsidR="00941553" w:rsidRPr="008C61EA">
              <w:rPr>
                <w:rStyle w:val="jlqj4b"/>
                <w:rFonts w:ascii="Century" w:hAnsi="Century"/>
                <w:i/>
                <w:sz w:val="20"/>
                <w:szCs w:val="20"/>
              </w:rPr>
              <w:t>53</w:t>
            </w:r>
            <w:r w:rsidRPr="008C61EA">
              <w:rPr>
                <w:rStyle w:val="jlqj4b"/>
                <w:rFonts w:ascii="Century" w:hAnsi="Century"/>
                <w:i/>
                <w:sz w:val="20"/>
                <w:szCs w:val="20"/>
              </w:rPr>
              <w:t xml:space="preserve"> participants</w:t>
            </w:r>
            <w:proofErr w:type="gramEnd"/>
            <w:r w:rsidRPr="008C61EA">
              <w:rPr>
                <w:rStyle w:val="jlqj4b"/>
                <w:rFonts w:ascii="Century" w:hAnsi="Century"/>
                <w:i/>
                <w:sz w:val="20"/>
                <w:szCs w:val="20"/>
              </w:rPr>
              <w:t xml:space="preserve"> was carried out using lecture and question and answer methods. </w:t>
            </w:r>
            <w:ins w:id="98" w:author="asdepnnl" w:date="2022-04-23T11:42:00Z">
              <w:r w:rsidR="00CF7497" w:rsidRPr="008C65AE">
                <w:rPr>
                  <w:rStyle w:val="q4iawc"/>
                  <w:rFonts w:ascii="Century" w:hAnsi="Century"/>
                  <w:i/>
                  <w:sz w:val="20"/>
                  <w:szCs w:val="20"/>
                  <w:lang w:val="en"/>
                  <w:rPrChange w:id="99" w:author="asdepnnl" w:date="2022-04-24T12:20:00Z">
                    <w:rPr>
                      <w:rStyle w:val="q4iawc"/>
                      <w:lang w:val="en"/>
                    </w:rPr>
                  </w:rPrChange>
                </w:rPr>
                <w:t xml:space="preserve">Evaluation of activities </w:t>
              </w:r>
              <w:proofErr w:type="gramStart"/>
              <w:r w:rsidR="00CF7497" w:rsidRPr="008C65AE">
                <w:rPr>
                  <w:rStyle w:val="q4iawc"/>
                  <w:rFonts w:ascii="Century" w:hAnsi="Century"/>
                  <w:i/>
                  <w:sz w:val="20"/>
                  <w:szCs w:val="20"/>
                  <w:lang w:val="en"/>
                  <w:rPrChange w:id="100" w:author="asdepnnl" w:date="2022-04-24T12:20:00Z">
                    <w:rPr>
                      <w:rStyle w:val="q4iawc"/>
                      <w:lang w:val="en"/>
                    </w:rPr>
                  </w:rPrChange>
                </w:rPr>
                <w:t>is carried out</w:t>
              </w:r>
              <w:proofErr w:type="gramEnd"/>
              <w:r w:rsidR="00CF7497" w:rsidRPr="008C65AE">
                <w:rPr>
                  <w:rStyle w:val="q4iawc"/>
                  <w:rFonts w:ascii="Century" w:hAnsi="Century"/>
                  <w:i/>
                  <w:sz w:val="20"/>
                  <w:szCs w:val="20"/>
                  <w:lang w:val="en"/>
                  <w:rPrChange w:id="101" w:author="asdepnnl" w:date="2022-04-24T12:20:00Z">
                    <w:rPr>
                      <w:rStyle w:val="q4iawc"/>
                      <w:lang w:val="en"/>
                    </w:rPr>
                  </w:rPrChange>
                </w:rPr>
                <w:t xml:space="preserve"> by distributing questionnaires</w:t>
              </w:r>
              <w:r w:rsidR="00CF7497" w:rsidRPr="00CF7497">
                <w:rPr>
                  <w:rStyle w:val="q4iawc"/>
                  <w:rFonts w:ascii="Century" w:hAnsi="Century"/>
                  <w:sz w:val="20"/>
                  <w:szCs w:val="20"/>
                  <w:lang w:val="en"/>
                  <w:rPrChange w:id="102" w:author="asdepnnl" w:date="2022-04-23T11:42:00Z">
                    <w:rPr>
                      <w:rStyle w:val="q4iawc"/>
                      <w:lang w:val="en"/>
                    </w:rPr>
                  </w:rPrChange>
                </w:rPr>
                <w:t xml:space="preserve"> </w:t>
              </w:r>
              <w:r w:rsidR="00CF7497" w:rsidRPr="008C65AE">
                <w:rPr>
                  <w:rStyle w:val="q4iawc"/>
                  <w:rFonts w:ascii="Century" w:hAnsi="Century"/>
                  <w:i/>
                  <w:sz w:val="20"/>
                  <w:szCs w:val="20"/>
                  <w:lang w:val="en"/>
                  <w:rPrChange w:id="103" w:author="asdepnnl" w:date="2022-04-24T12:22:00Z">
                    <w:rPr>
                      <w:rStyle w:val="q4iawc"/>
                      <w:lang w:val="en"/>
                    </w:rPr>
                  </w:rPrChange>
                </w:rPr>
                <w:t>using GoogleForms</w:t>
              </w:r>
              <w:r w:rsidR="00CF7497">
                <w:rPr>
                  <w:rStyle w:val="q4iawc"/>
                  <w:rFonts w:ascii="Century" w:hAnsi="Century"/>
                  <w:sz w:val="20"/>
                  <w:szCs w:val="20"/>
                  <w:lang w:val="en"/>
                </w:rPr>
                <w:t>.</w:t>
              </w:r>
              <w:r w:rsidR="00CF7497" w:rsidRPr="00CF7497">
                <w:rPr>
                  <w:rStyle w:val="q4iawc"/>
                  <w:rFonts w:ascii="Century" w:hAnsi="Century"/>
                  <w:sz w:val="20"/>
                  <w:szCs w:val="20"/>
                  <w:lang w:val="en"/>
                  <w:rPrChange w:id="104" w:author="asdepnnl" w:date="2022-04-23T11:42:00Z">
                    <w:rPr>
                      <w:rStyle w:val="q4iawc"/>
                      <w:lang w:val="en"/>
                    </w:rPr>
                  </w:rPrChange>
                </w:rPr>
                <w:t xml:space="preserve"> </w:t>
              </w:r>
            </w:ins>
            <w:r w:rsidRPr="00CF7497">
              <w:rPr>
                <w:rStyle w:val="jlqj4b"/>
                <w:rFonts w:ascii="Century" w:hAnsi="Century"/>
                <w:i/>
                <w:sz w:val="20"/>
                <w:szCs w:val="20"/>
              </w:rPr>
              <w:t>The results of the evaluation of activities showed that 59% of participants stated that the materia</w:t>
            </w:r>
            <w:r w:rsidRPr="00E85987">
              <w:rPr>
                <w:rStyle w:val="jlqj4b"/>
                <w:rFonts w:ascii="Century" w:hAnsi="Century"/>
                <w:i/>
                <w:sz w:val="20"/>
                <w:szCs w:val="20"/>
              </w:rPr>
              <w:t>l was very clear and easy to follow, 57% said the material was very useful, and 57% stated that the activities were very appropriate and on target</w:t>
            </w:r>
            <w:r w:rsidR="00B26941" w:rsidRPr="003E1109">
              <w:rPr>
                <w:rStyle w:val="jlqj4b"/>
                <w:rFonts w:ascii="Century" w:hAnsi="Century"/>
                <w:i/>
                <w:sz w:val="20"/>
                <w:szCs w:val="20"/>
              </w:rPr>
              <w:t xml:space="preserve">, </w:t>
            </w:r>
            <w:r w:rsidR="009F7424" w:rsidRPr="008C65AE">
              <w:rPr>
                <w:rStyle w:val="jlqj4b"/>
                <w:rFonts w:ascii="Century" w:hAnsi="Century"/>
                <w:i/>
                <w:sz w:val="20"/>
                <w:szCs w:val="20"/>
                <w:rPrChange w:id="105" w:author="asdepnnl" w:date="2022-04-24T12:22:00Z">
                  <w:rPr>
                    <w:rStyle w:val="jlqj4b"/>
                    <w:rFonts w:ascii="Century" w:hAnsi="Century"/>
                    <w:sz w:val="20"/>
                    <w:szCs w:val="20"/>
                  </w:rPr>
                </w:rPrChange>
              </w:rPr>
              <w:t>along</w:t>
            </w:r>
            <w:r w:rsidR="00B26941" w:rsidRPr="008C65AE">
              <w:rPr>
                <w:rStyle w:val="jlqj4b"/>
                <w:rFonts w:ascii="Century" w:hAnsi="Century"/>
                <w:i/>
                <w:sz w:val="20"/>
                <w:szCs w:val="20"/>
                <w:rPrChange w:id="106" w:author="asdepnnl" w:date="2022-04-24T12:22:00Z">
                  <w:rPr>
                    <w:rStyle w:val="jlqj4b"/>
                    <w:rFonts w:ascii="Century" w:hAnsi="Century"/>
                    <w:sz w:val="20"/>
                    <w:szCs w:val="20"/>
                  </w:rPr>
                </w:rPrChange>
              </w:rPr>
              <w:t xml:space="preserve"> 95% of participants know about</w:t>
            </w:r>
            <w:r w:rsidR="00B26941" w:rsidRPr="008C61EA">
              <w:rPr>
                <w:rStyle w:val="jlqj4b"/>
                <w:rFonts w:ascii="Century" w:hAnsi="Century"/>
                <w:sz w:val="20"/>
                <w:szCs w:val="20"/>
              </w:rPr>
              <w:t xml:space="preserve"> </w:t>
            </w:r>
            <w:r w:rsidR="00036321" w:rsidRPr="008C61EA">
              <w:rPr>
                <w:rStyle w:val="jlqj4b"/>
                <w:rFonts w:ascii="Century" w:hAnsi="Century"/>
                <w:i/>
                <w:sz w:val="20"/>
                <w:szCs w:val="20"/>
              </w:rPr>
              <w:t xml:space="preserve">the Family Learning Center (PUSPAGA) </w:t>
            </w:r>
            <w:r w:rsidR="00B26941" w:rsidRPr="008C61EA">
              <w:rPr>
                <w:rStyle w:val="jlqj4b"/>
                <w:rFonts w:ascii="Century" w:hAnsi="Century"/>
                <w:sz w:val="20"/>
                <w:szCs w:val="20"/>
              </w:rPr>
              <w:t>services.</w:t>
            </w:r>
          </w:p>
          <w:p w:rsidR="00BF5282" w:rsidRPr="00822042" w:rsidRDefault="00D53053" w:rsidP="00822042">
            <w:pPr>
              <w:spacing w:before="120" w:after="240"/>
              <w:jc w:val="both"/>
              <w:rPr>
                <w:rFonts w:ascii="Century Gothic" w:hAnsi="Century Gothic"/>
                <w:i/>
                <w:sz w:val="20"/>
                <w:szCs w:val="20"/>
                <w:lang w:val="en-US"/>
              </w:rPr>
            </w:pPr>
            <w:r w:rsidRPr="00822042">
              <w:rPr>
                <w:rStyle w:val="jlqj4b"/>
                <w:rFonts w:ascii="Century" w:hAnsi="Century"/>
                <w:b/>
                <w:i/>
                <w:sz w:val="20"/>
                <w:szCs w:val="20"/>
              </w:rPr>
              <w:t>Keywords:</w:t>
            </w:r>
            <w:r w:rsidR="004A1A5B" w:rsidRPr="00822042">
              <w:rPr>
                <w:rStyle w:val="jlqj4b"/>
                <w:rFonts w:ascii="Century" w:hAnsi="Century"/>
                <w:i/>
                <w:sz w:val="20"/>
                <w:szCs w:val="20"/>
              </w:rPr>
              <w:t xml:space="preserve"> Parenting; </w:t>
            </w:r>
            <w:r w:rsidR="004A1A5B" w:rsidRPr="00822042">
              <w:rPr>
                <w:rStyle w:val="jlqj4b"/>
                <w:rFonts w:ascii="Century" w:hAnsi="Century"/>
                <w:i/>
                <w:sz w:val="20"/>
                <w:szCs w:val="20"/>
                <w:lang w:val="id-ID"/>
              </w:rPr>
              <w:t>C</w:t>
            </w:r>
            <w:r w:rsidR="004A1A5B" w:rsidRPr="00822042">
              <w:rPr>
                <w:rStyle w:val="jlqj4b"/>
                <w:rFonts w:ascii="Century" w:hAnsi="Century"/>
                <w:i/>
                <w:sz w:val="20"/>
                <w:szCs w:val="20"/>
              </w:rPr>
              <w:t xml:space="preserve">hild; </w:t>
            </w:r>
            <w:r w:rsidR="004A1A5B" w:rsidRPr="00822042">
              <w:rPr>
                <w:rStyle w:val="jlqj4b"/>
                <w:rFonts w:ascii="Century" w:hAnsi="Century"/>
                <w:i/>
                <w:sz w:val="20"/>
                <w:szCs w:val="20"/>
                <w:lang w:val="id-ID"/>
              </w:rPr>
              <w:t>C</w:t>
            </w:r>
            <w:r w:rsidRPr="00822042">
              <w:rPr>
                <w:rStyle w:val="jlqj4b"/>
                <w:rFonts w:ascii="Century" w:hAnsi="Century"/>
                <w:i/>
                <w:sz w:val="20"/>
                <w:szCs w:val="20"/>
              </w:rPr>
              <w:t>ovid-19 pandemic</w:t>
            </w:r>
          </w:p>
        </w:tc>
      </w:tr>
      <w:tr w:rsidR="00BF5282" w:rsidRPr="00922A80" w:rsidTr="00822042">
        <w:trPr>
          <w:gridAfter w:val="1"/>
          <w:wAfter w:w="22" w:type="dxa"/>
          <w:trHeight w:val="1482"/>
          <w:jc w:val="center"/>
        </w:trPr>
        <w:tc>
          <w:tcPr>
            <w:tcW w:w="8437" w:type="dxa"/>
            <w:gridSpan w:val="3"/>
            <w:vMerge/>
            <w:tcBorders>
              <w:left w:val="nil"/>
              <w:bottom w:val="single" w:sz="4" w:space="0" w:color="auto"/>
              <w:right w:val="nil"/>
            </w:tcBorders>
            <w:shd w:val="clear" w:color="auto" w:fill="auto"/>
          </w:tcPr>
          <w:p w:rsidR="00BF5282" w:rsidRPr="00822042" w:rsidRDefault="00BF5282" w:rsidP="00822042">
            <w:pPr>
              <w:spacing w:before="120"/>
              <w:jc w:val="both"/>
              <w:rPr>
                <w:rFonts w:ascii="Century Gothic" w:hAnsi="Century Gothic"/>
                <w:iCs/>
                <w:color w:val="000000"/>
                <w:sz w:val="20"/>
                <w:szCs w:val="20"/>
              </w:rPr>
            </w:pPr>
          </w:p>
        </w:tc>
      </w:tr>
      <w:tr w:rsidR="00005CE1" w:rsidRPr="00A231E7" w:rsidTr="00822042">
        <w:trPr>
          <w:trHeight w:val="866"/>
          <w:jc w:val="center"/>
        </w:trPr>
        <w:tc>
          <w:tcPr>
            <w:tcW w:w="1243" w:type="dxa"/>
            <w:tcBorders>
              <w:top w:val="single" w:sz="4" w:space="0" w:color="auto"/>
              <w:left w:val="nil"/>
              <w:bottom w:val="single" w:sz="4" w:space="0" w:color="auto"/>
              <w:right w:val="nil"/>
            </w:tcBorders>
            <w:shd w:val="clear" w:color="auto" w:fill="auto"/>
          </w:tcPr>
          <w:p w:rsidR="00005CE1" w:rsidRPr="00822042" w:rsidRDefault="00670F23" w:rsidP="00822042">
            <w:pPr>
              <w:spacing w:before="120"/>
              <w:jc w:val="both"/>
              <w:rPr>
                <w:rFonts w:ascii="Century Gothic" w:hAnsi="Century Gothic"/>
                <w:iCs/>
                <w:color w:val="000000"/>
                <w:sz w:val="20"/>
                <w:szCs w:val="20"/>
              </w:rPr>
            </w:pPr>
            <w:r>
              <w:rPr>
                <w:noProof/>
                <w:lang w:val="id-ID" w:eastAsia="id-ID"/>
              </w:rPr>
              <w:drawing>
                <wp:anchor distT="0" distB="0" distL="114300" distR="114300" simplePos="0" relativeHeight="251653632" behindDoc="0" locked="0" layoutInCell="1" allowOverlap="1" wp14:anchorId="79610A9C" wp14:editId="1AE10653">
                  <wp:simplePos x="0" y="0"/>
                  <wp:positionH relativeFrom="column">
                    <wp:posOffset>18415</wp:posOffset>
                  </wp:positionH>
                  <wp:positionV relativeFrom="paragraph">
                    <wp:posOffset>33655</wp:posOffset>
                  </wp:positionV>
                  <wp:extent cx="621030" cy="621030"/>
                  <wp:effectExtent l="0" t="0" r="0" b="0"/>
                  <wp:wrapNone/>
                  <wp:docPr id="3" name="Picture 1" descr="Description: 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OWS 7\Music\OJSQ\JMM\qr-code-JMM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anchor>
              </w:drawing>
            </w:r>
          </w:p>
        </w:tc>
        <w:tc>
          <w:tcPr>
            <w:tcW w:w="3033" w:type="dxa"/>
            <w:tcBorders>
              <w:top w:val="single" w:sz="4" w:space="0" w:color="auto"/>
              <w:left w:val="nil"/>
              <w:bottom w:val="single" w:sz="4" w:space="0" w:color="auto"/>
              <w:right w:val="nil"/>
            </w:tcBorders>
            <w:shd w:val="clear" w:color="auto" w:fill="auto"/>
          </w:tcPr>
          <w:p w:rsidR="00005CE1" w:rsidRPr="00822042" w:rsidRDefault="00005CE1" w:rsidP="00822042">
            <w:pPr>
              <w:jc w:val="both"/>
              <w:rPr>
                <w:rFonts w:ascii="Century" w:hAnsi="Century"/>
                <w:b/>
                <w:sz w:val="18"/>
                <w:szCs w:val="18"/>
              </w:rPr>
            </w:pPr>
            <w:r w:rsidRPr="00822042">
              <w:rPr>
                <w:rFonts w:ascii="Century" w:hAnsi="Century"/>
                <w:b/>
                <w:sz w:val="18"/>
                <w:szCs w:val="18"/>
              </w:rPr>
              <w:t>Article History:</w:t>
            </w:r>
          </w:p>
          <w:p w:rsidR="00005CE1" w:rsidRPr="00822042" w:rsidRDefault="00005CE1" w:rsidP="00822042">
            <w:pPr>
              <w:jc w:val="both"/>
              <w:rPr>
                <w:rFonts w:ascii="Century" w:hAnsi="Century"/>
                <w:sz w:val="18"/>
                <w:szCs w:val="18"/>
              </w:rPr>
            </w:pPr>
            <w:r w:rsidRPr="00822042">
              <w:rPr>
                <w:rFonts w:ascii="Century" w:hAnsi="Century"/>
                <w:sz w:val="18"/>
                <w:szCs w:val="18"/>
              </w:rPr>
              <w:t>Received: DD-MM-20XX</w:t>
            </w:r>
          </w:p>
          <w:p w:rsidR="00005CE1" w:rsidRPr="00822042" w:rsidRDefault="00005CE1" w:rsidP="00822042">
            <w:pPr>
              <w:jc w:val="both"/>
              <w:rPr>
                <w:rFonts w:ascii="Century" w:hAnsi="Century"/>
                <w:sz w:val="18"/>
                <w:szCs w:val="18"/>
              </w:rPr>
            </w:pPr>
            <w:r w:rsidRPr="00822042">
              <w:rPr>
                <w:rFonts w:ascii="Century" w:hAnsi="Century"/>
                <w:sz w:val="18"/>
                <w:szCs w:val="18"/>
              </w:rPr>
              <w:t>Revised  : DD-MM-20XX</w:t>
            </w:r>
          </w:p>
          <w:p w:rsidR="00005CE1" w:rsidRPr="00822042" w:rsidRDefault="00005CE1" w:rsidP="00822042">
            <w:pPr>
              <w:jc w:val="both"/>
              <w:rPr>
                <w:rFonts w:ascii="Century" w:hAnsi="Century"/>
                <w:sz w:val="18"/>
                <w:szCs w:val="18"/>
              </w:rPr>
            </w:pPr>
            <w:r w:rsidRPr="00822042">
              <w:rPr>
                <w:rFonts w:ascii="Century" w:hAnsi="Century"/>
                <w:sz w:val="18"/>
                <w:szCs w:val="18"/>
              </w:rPr>
              <w:t>Accepted: DD-MM-20XX</w:t>
            </w:r>
          </w:p>
          <w:p w:rsidR="00005CE1" w:rsidRPr="00822042" w:rsidRDefault="00005CE1" w:rsidP="00822042">
            <w:pPr>
              <w:jc w:val="both"/>
              <w:rPr>
                <w:rFonts w:ascii="Century" w:hAnsi="Century"/>
                <w:iCs/>
                <w:color w:val="000000"/>
                <w:sz w:val="20"/>
                <w:szCs w:val="20"/>
              </w:rPr>
            </w:pPr>
            <w:r w:rsidRPr="00822042">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shd w:val="clear" w:color="auto" w:fill="auto"/>
          </w:tcPr>
          <w:p w:rsidR="00005CE1" w:rsidRPr="00822042" w:rsidRDefault="00005CE1" w:rsidP="00822042">
            <w:pPr>
              <w:ind w:right="-13"/>
              <w:jc w:val="right"/>
              <w:rPr>
                <w:rFonts w:ascii="Century" w:hAnsi="Century"/>
                <w:i/>
                <w:iCs/>
                <w:color w:val="000000"/>
                <w:sz w:val="6"/>
                <w:szCs w:val="18"/>
              </w:rPr>
            </w:pPr>
          </w:p>
          <w:p w:rsidR="00005CE1" w:rsidRPr="00822042" w:rsidRDefault="00670F23" w:rsidP="00822042">
            <w:pPr>
              <w:ind w:right="-13"/>
              <w:jc w:val="right"/>
              <w:rPr>
                <w:rFonts w:ascii="Century" w:hAnsi="Century"/>
                <w:i/>
                <w:iCs/>
                <w:color w:val="000000"/>
                <w:sz w:val="18"/>
                <w:szCs w:val="18"/>
              </w:rPr>
            </w:pPr>
            <w:r w:rsidRPr="00822042">
              <w:rPr>
                <w:rFonts w:ascii="Century" w:hAnsi="Century"/>
                <w:noProof/>
                <w:color w:val="000000"/>
                <w:sz w:val="18"/>
                <w:szCs w:val="18"/>
                <w:lang w:val="id-ID" w:eastAsia="id-ID"/>
              </w:rPr>
              <w:drawing>
                <wp:inline distT="0" distB="0" distL="0" distR="0" wp14:anchorId="45BC572C" wp14:editId="65691597">
                  <wp:extent cx="933450" cy="333375"/>
                  <wp:effectExtent l="0" t="0" r="0" b="0"/>
                  <wp:docPr id="2" name="Picture 17" descr="Description: 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a:ln>
                            <a:noFill/>
                          </a:ln>
                        </pic:spPr>
                      </pic:pic>
                    </a:graphicData>
                  </a:graphic>
                </wp:inline>
              </w:drawing>
            </w:r>
          </w:p>
          <w:p w:rsidR="00005CE1" w:rsidRPr="00822042" w:rsidRDefault="00005CE1" w:rsidP="00822042">
            <w:pPr>
              <w:ind w:right="-13"/>
              <w:jc w:val="right"/>
              <w:rPr>
                <w:rFonts w:ascii="Century" w:hAnsi="Century"/>
                <w:i/>
                <w:iCs/>
                <w:color w:val="000000"/>
                <w:sz w:val="18"/>
                <w:szCs w:val="18"/>
              </w:rPr>
            </w:pPr>
            <w:r w:rsidRPr="00822042">
              <w:rPr>
                <w:rFonts w:ascii="Century" w:hAnsi="Century"/>
                <w:i/>
                <w:iCs/>
                <w:color w:val="000000"/>
                <w:sz w:val="18"/>
                <w:szCs w:val="18"/>
              </w:rPr>
              <w:t xml:space="preserve">This is an open access article under the </w:t>
            </w:r>
          </w:p>
          <w:p w:rsidR="00005CE1" w:rsidRPr="00822042" w:rsidRDefault="00005CE1" w:rsidP="00822042">
            <w:pPr>
              <w:ind w:right="-13"/>
              <w:jc w:val="right"/>
              <w:rPr>
                <w:rFonts w:ascii="Century" w:hAnsi="Century"/>
                <w:sz w:val="18"/>
                <w:szCs w:val="18"/>
              </w:rPr>
            </w:pPr>
            <w:r w:rsidRPr="00822042">
              <w:rPr>
                <w:rFonts w:ascii="Century" w:hAnsi="Century"/>
                <w:b/>
                <w:i/>
                <w:iCs/>
                <w:color w:val="4F81BD"/>
                <w:sz w:val="18"/>
                <w:szCs w:val="18"/>
              </w:rPr>
              <w:t>CC–BY-SA</w:t>
            </w:r>
            <w:r w:rsidRPr="00822042">
              <w:rPr>
                <w:rFonts w:ascii="Century" w:hAnsi="Century"/>
                <w:i/>
                <w:iCs/>
                <w:color w:val="000000"/>
                <w:sz w:val="18"/>
                <w:szCs w:val="18"/>
              </w:rPr>
              <w:t xml:space="preserve"> license</w:t>
            </w:r>
          </w:p>
        </w:tc>
      </w:tr>
    </w:tbl>
    <w:p w:rsidR="00922A80" w:rsidRDefault="00922A80" w:rsidP="00922A80">
      <w:pPr>
        <w:rPr>
          <w:ins w:id="107" w:author="asdepnnl" w:date="2022-04-24T12:23:00Z"/>
          <w:lang w:val="en-US" w:eastAsia="en-US"/>
        </w:rPr>
      </w:pPr>
    </w:p>
    <w:p w:rsidR="008C65AE" w:rsidRDefault="008C65AE" w:rsidP="00922A80">
      <w:pPr>
        <w:rPr>
          <w:ins w:id="108" w:author="asdepnnl" w:date="2022-04-24T12:23:00Z"/>
          <w:lang w:val="en-US" w:eastAsia="en-US"/>
        </w:rPr>
      </w:pPr>
    </w:p>
    <w:p w:rsidR="008C65AE" w:rsidRDefault="008C65AE" w:rsidP="00922A80">
      <w:pPr>
        <w:rPr>
          <w:ins w:id="109" w:author="asdepnnl" w:date="2022-04-24T12:23:00Z"/>
          <w:lang w:val="en-US" w:eastAsia="en-US"/>
        </w:rPr>
      </w:pPr>
    </w:p>
    <w:p w:rsidR="008C65AE" w:rsidRPr="00922A80" w:rsidRDefault="008C65AE"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D00703" w:rsidRPr="00822042" w:rsidRDefault="00D00703" w:rsidP="001514C3">
      <w:pPr>
        <w:pStyle w:val="ListParagraph"/>
        <w:numPr>
          <w:ilvl w:val="0"/>
          <w:numId w:val="20"/>
        </w:numPr>
        <w:spacing w:after="200" w:line="276" w:lineRule="auto"/>
        <w:ind w:left="0" w:firstLine="0"/>
        <w:contextualSpacing/>
        <w:jc w:val="both"/>
        <w:rPr>
          <w:rFonts w:ascii="Century" w:hAnsi="Century" w:cs="Calibri"/>
          <w:b/>
          <w:sz w:val="25"/>
          <w:szCs w:val="25"/>
          <w:lang w:val="en-US"/>
        </w:rPr>
      </w:pPr>
      <w:r w:rsidRPr="00822042">
        <w:rPr>
          <w:rFonts w:ascii="Century" w:hAnsi="Century" w:cs="Calibri"/>
          <w:b/>
          <w:sz w:val="25"/>
          <w:szCs w:val="25"/>
          <w:lang w:val="en-US"/>
        </w:rPr>
        <w:lastRenderedPageBreak/>
        <w:t>LATAR BELAKANG</w:t>
      </w:r>
    </w:p>
    <w:p w:rsidR="00D619B5" w:rsidRPr="003E1109" w:rsidRDefault="00D00703" w:rsidP="003E1109">
      <w:pPr>
        <w:pStyle w:val="ListParagraph"/>
        <w:spacing w:line="276" w:lineRule="auto"/>
        <w:ind w:firstLine="720"/>
        <w:jc w:val="both"/>
        <w:rPr>
          <w:ins w:id="110" w:author="asdepnnl" w:date="2022-04-24T12:47:00Z"/>
          <w:lang w:val="en-US"/>
        </w:rPr>
      </w:pPr>
      <w:r w:rsidRPr="00822042">
        <w:rPr>
          <w:rFonts w:ascii="Century" w:hAnsi="Century" w:cs="Calibri"/>
        </w:rPr>
        <w:t xml:space="preserve">Pandemi Covid-19 yang melanda dunia termasuk Indonesia sejak awal </w:t>
      </w:r>
      <w:r w:rsidR="00181967" w:rsidRPr="00822042">
        <w:rPr>
          <w:rFonts w:ascii="Century" w:hAnsi="Century" w:cs="Calibri"/>
        </w:rPr>
        <w:t>Tahun 2020 memberikan dampak di</w:t>
      </w:r>
      <w:ins w:id="111" w:author="user" w:date="2022-04-15T10:26:00Z">
        <w:r w:rsidR="00FA2475">
          <w:rPr>
            <w:rFonts w:ascii="Century" w:hAnsi="Century" w:cs="Calibri"/>
          </w:rPr>
          <w:t xml:space="preserve"> </w:t>
        </w:r>
      </w:ins>
      <w:r w:rsidRPr="00822042">
        <w:rPr>
          <w:rFonts w:ascii="Century" w:hAnsi="Century" w:cs="Calibri"/>
        </w:rPr>
        <w:t>berbagai aspek mulai dari kesehatan</w:t>
      </w:r>
      <w:r w:rsidRPr="00822042">
        <w:rPr>
          <w:rFonts w:ascii="Century" w:hAnsi="Century" w:cs="Calibri"/>
          <w:lang w:val="en-US"/>
        </w:rPr>
        <w:t xml:space="preserve"> baik fisik maupun mental</w:t>
      </w:r>
      <w:r w:rsidRPr="00822042">
        <w:rPr>
          <w:rFonts w:ascii="Century" w:hAnsi="Century" w:cs="Calibri"/>
        </w:rPr>
        <w:t xml:space="preserve">, ekonomi, pendidikan dan sosial </w:t>
      </w:r>
      <w:r w:rsidRPr="00822042">
        <w:rPr>
          <w:rFonts w:ascii="Century" w:hAnsi="Century" w:cs="Calibri"/>
          <w:lang w:val="en-US"/>
        </w:rPr>
        <w:t xml:space="preserve">serta mengubah tatanan </w:t>
      </w:r>
      <w:r w:rsidR="00C73FBA" w:rsidRPr="00822042">
        <w:rPr>
          <w:rFonts w:ascii="Century" w:hAnsi="Century" w:cs="Calibri"/>
          <w:lang w:val="en-US"/>
        </w:rPr>
        <w:t xml:space="preserve">sosial </w:t>
      </w:r>
      <w:r w:rsidRPr="00822042">
        <w:rPr>
          <w:rFonts w:ascii="Century" w:hAnsi="Century" w:cs="Calibri"/>
        </w:rPr>
        <w:t xml:space="preserve">masyarakat  </w:t>
      </w:r>
      <w:r w:rsidRPr="00822042">
        <w:rPr>
          <w:rFonts w:ascii="Century" w:hAnsi="Century" w:cs="Calibri"/>
          <w:lang w:val="en-US"/>
        </w:rPr>
        <w:t xml:space="preserve">termasuk </w:t>
      </w:r>
      <w:r w:rsidR="00C73FBA" w:rsidRPr="00822042">
        <w:rPr>
          <w:rFonts w:ascii="Century" w:hAnsi="Century" w:cs="Calibri"/>
          <w:lang w:val="en-US"/>
        </w:rPr>
        <w:t xml:space="preserve">dalam </w:t>
      </w:r>
      <w:r w:rsidRPr="00822042">
        <w:rPr>
          <w:rFonts w:ascii="Century" w:hAnsi="Century" w:cs="Calibri"/>
          <w:lang w:val="en-US"/>
        </w:rPr>
        <w:t>keluarga</w:t>
      </w:r>
      <w:r w:rsidRPr="00822042">
        <w:rPr>
          <w:rFonts w:ascii="Century" w:hAnsi="Century" w:cs="Calibri"/>
        </w:rPr>
        <w:t xml:space="preserve">. </w:t>
      </w:r>
      <w:r w:rsidR="00651488" w:rsidRPr="00822042">
        <w:rPr>
          <w:rFonts w:ascii="Century" w:hAnsi="Century" w:cs="Calibri"/>
        </w:rPr>
        <w:t>Keluarga sangat berperan penting dalam membentuk karakter anak di masa pandemi ini</w:t>
      </w:r>
      <w:ins w:id="112" w:author="user" w:date="2022-04-15T21:10:00Z">
        <w:r w:rsidR="00D07C0B">
          <w:rPr>
            <w:rFonts w:ascii="Century" w:hAnsi="Century" w:cs="Calibri"/>
          </w:rPr>
          <w:t xml:space="preserve"> </w:t>
        </w:r>
      </w:ins>
      <w:r w:rsidR="00A13F2E">
        <w:rPr>
          <w:rFonts w:ascii="Century" w:hAnsi="Century" w:cs="Calibri"/>
        </w:rPr>
        <w:fldChar w:fldCharType="begin" w:fldLock="1"/>
      </w:r>
      <w:r w:rsidR="004D17D0">
        <w:rPr>
          <w:rFonts w:ascii="Century" w:hAnsi="Century" w:cs="Calibri"/>
        </w:rPr>
        <w:instrText>ADDIN CSL_CITATION {"citationItems":[{"id":"ITEM-1","itemData":{"abstract":"The family is the smallest unit of society where children are raised and educated by parents at home. The role of the family is very important to shape the character of the child, especially in this day and age. This study aims to determine the role of the family in shaping the character of early childhood during the COVID-19 pandemic. The research subjects consisted of three parents who have children aged 4-6 years. The research was conducted in the village of Keumumu Downstream, East Labuhanhaji District, South Aceh District. This research uses qualitative method which is case study and described descriptively. Data obtained through observation, interviews and document. Data analysis was carried out with three stages of data reduction, data presentation and conclusion drawing. The results of the study indicate the role of the family in shaping character of children such as the formation of the character of responsibility, independence and discipline. The three characters are formed because of the habituation by parents. First, inviting children to be responsible for themselves and other, second, inviting children to be independent by training children to be disciplined by training children to obey the rules, the result of research during the COVID-19 pandemic. If the child does not get used to it the child does not get used to it, the parents do not force the child, therefore the three parents apply permissive parenting. Research related to the character of children during this pandemic can be continued by further research so that it can find things that have not been revealed through this research Abstrak.","author":[{"dropping-particle":"","family":"Delvira, Bahrun, Rizka, S.M., Israwati","given":"&amp; Rahmi","non-dropping-particle":"","parse-names":false,"suffix":""}],"container-title":"Jurnal Ilmiah Mahasiswa Pendidikan Anak Usia Dini (JIM PAUD) Vol.6,","id":"ITEM-1","issue":"4","issued":{"date-parts":[["2021"]]},"page":"10-19","title":"Peran Keluaga dalam Membentuk Karakter Anak Usia Dini di Masa Pandemi Covid-19","type":"article-journal","volume":"6"},"uris":["http://www.mendeley.com/documents/?uuid=99414b59-33de-4b60-975c-a14f634d2940"]}],"mendeley":{"formattedCitation":"(Delvira, Bahrun, Rizka, S.M., Israwati, 2021)","plainTextFormattedCitation":"(Delvira, Bahrun, Rizka, S.M., Israwati, 2021)","previouslyFormattedCitation":"(Delvira, Bahrun, Rizka, S.M., Israwati, 2021)"},"properties":{"noteIndex":0},"schema":"https://github.com/citation-style-language/schema/raw/master/csl-citation.json"}</w:instrText>
      </w:r>
      <w:r w:rsidR="00A13F2E">
        <w:rPr>
          <w:rFonts w:ascii="Century" w:hAnsi="Century" w:cs="Calibri"/>
        </w:rPr>
        <w:fldChar w:fldCharType="separate"/>
      </w:r>
      <w:r w:rsidR="004D17D0" w:rsidRPr="004D17D0">
        <w:rPr>
          <w:rFonts w:ascii="Century" w:hAnsi="Century" w:cs="Calibri"/>
          <w:noProof/>
        </w:rPr>
        <w:t>(Delvira, Bahrun, Rizka, S.M., Israwati, 2021)</w:t>
      </w:r>
      <w:r w:rsidR="00A13F2E">
        <w:rPr>
          <w:rFonts w:ascii="Century" w:hAnsi="Century" w:cs="Calibri"/>
        </w:rPr>
        <w:fldChar w:fldCharType="end"/>
      </w:r>
      <w:r w:rsidR="000A19C4">
        <w:rPr>
          <w:rFonts w:ascii="Century" w:hAnsi="Century" w:cs="Calibri"/>
        </w:rPr>
        <w:t>.</w:t>
      </w:r>
      <w:ins w:id="113" w:author="asdepnnl" w:date="2022-04-24T12:25:00Z">
        <w:r w:rsidR="008C65AE">
          <w:rPr>
            <w:rFonts w:ascii="Century" w:hAnsi="Century" w:cs="Calibri"/>
          </w:rPr>
          <w:t xml:space="preserve"> </w:t>
        </w:r>
      </w:ins>
      <w:r w:rsidR="0087342C" w:rsidRPr="00822042">
        <w:rPr>
          <w:rFonts w:ascii="Century" w:hAnsi="Century" w:cs="Calibri"/>
        </w:rPr>
        <w:t>Pada</w:t>
      </w:r>
      <w:r w:rsidR="00987879" w:rsidRPr="00822042">
        <w:rPr>
          <w:rFonts w:ascii="Century" w:hAnsi="Century" w:cs="Calibri"/>
        </w:rPr>
        <w:t xml:space="preserve"> keluarga di Indonesia terdapat</w:t>
      </w:r>
      <w:r w:rsidRPr="00822042">
        <w:rPr>
          <w:rFonts w:ascii="Century" w:hAnsi="Century" w:cs="Calibri"/>
        </w:rPr>
        <w:t xml:space="preserve"> 84,4 juta  anak </w:t>
      </w:r>
      <w:r w:rsidR="00A13F2E">
        <w:rPr>
          <w:rFonts w:ascii="Century" w:hAnsi="Century" w:cs="Calibri"/>
        </w:rPr>
        <w:fldChar w:fldCharType="begin" w:fldLock="1"/>
      </w:r>
      <w:r w:rsidR="00DA3B7B">
        <w:rPr>
          <w:rFonts w:ascii="Century" w:hAnsi="Century" w:cs="Calibri"/>
        </w:rPr>
        <w:instrText>ADDIN CSL_CITATION {"citationItems":[{"id":"ITEM-1","itemData":{"ISBN":"2089 3523 Ukuran","abstract":"Profil Anak Indonesia tahun 2020","author":[{"dropping-particle":"","family":"Kemen PPPA","given":"2020","non-dropping-particle":"","parse-names":false,"suffix":""}],"container-title":"Pemberdayaan Perempuan dan Perlindungan Anak (PPPA)","editor":[{"dropping-particle":"","family":"Anggraini","given":"Sylvianti","non-dropping-particle":"","parse-names":false,"suffix":""}],"id":"ITEM-1","issued":{"date-parts":[["2020"]]},"number-of-pages":"708","publisher":"Kementerian Pemberdayaan Perempuan dan Perlindungan Anak (Kemen PPPA) Dilarang","title":"Profil Anak Indonesia 2020","type":"book"},"uris":["http://www.mendeley.com/documents/?uuid=7c1c89bc-ac39-4557-98ee-d7c34589c200"]}],"mendeley":{"formattedCitation":"(Kemen PPPA, 2020)","plainTextFormattedCitation":"(Kemen PPPA, 2020)","previouslyFormattedCitation":"(Kemen PPPA, 2020)"},"properties":{"noteIndex":0},"schema":"https://github.com/citation-style-language/schema/raw/master/csl-citation.json"}</w:instrText>
      </w:r>
      <w:r w:rsidR="00A13F2E">
        <w:rPr>
          <w:rFonts w:ascii="Century" w:hAnsi="Century" w:cs="Calibri"/>
        </w:rPr>
        <w:fldChar w:fldCharType="separate"/>
      </w:r>
      <w:r w:rsidR="00DA3B7B" w:rsidRPr="00DA3B7B">
        <w:rPr>
          <w:rFonts w:ascii="Century" w:hAnsi="Century" w:cs="Calibri"/>
          <w:noProof/>
        </w:rPr>
        <w:t>(Kemen PPPA, 2020)</w:t>
      </w:r>
      <w:r w:rsidR="00A13F2E">
        <w:rPr>
          <w:rFonts w:ascii="Century" w:hAnsi="Century" w:cs="Calibri"/>
        </w:rPr>
        <w:fldChar w:fldCharType="end"/>
      </w:r>
      <w:del w:id="114" w:author="asdepnnl" w:date="2022-04-24T12:25:00Z">
        <w:r w:rsidR="00DA3B7B" w:rsidDel="008C65AE">
          <w:rPr>
            <w:rFonts w:ascii="Century" w:hAnsi="Century" w:cs="Calibri"/>
          </w:rPr>
          <w:delText>.</w:delText>
        </w:r>
      </w:del>
      <w:r w:rsidR="00DA3B7B">
        <w:rPr>
          <w:rFonts w:ascii="Century" w:hAnsi="Century" w:cs="Calibri"/>
        </w:rPr>
        <w:t xml:space="preserve"> </w:t>
      </w:r>
      <w:r w:rsidRPr="00822042">
        <w:rPr>
          <w:rFonts w:ascii="Century" w:hAnsi="Century" w:cs="Calibri"/>
        </w:rPr>
        <w:t xml:space="preserve">yang harus dilindungi dan dipenuhi hak-haknya termasuk hak atas pengasuhan. </w:t>
      </w:r>
      <w:r w:rsidR="000C0418" w:rsidRPr="00822042">
        <w:rPr>
          <w:rFonts w:ascii="Century" w:hAnsi="Century" w:cs="Calibri"/>
        </w:rPr>
        <w:t>Pengasuhan adalah cara orang tua menjalankan tanggung jawabnya untuk mengasuh, melindungi dan membimbing anak mulai dari dalam kandungan hingga dewasa</w:t>
      </w:r>
      <w:ins w:id="115" w:author="asdepnnl" w:date="2022-04-24T12:32:00Z">
        <w:r w:rsidR="00F60792">
          <w:rPr>
            <w:rFonts w:ascii="Century" w:hAnsi="Century" w:cs="Calibri"/>
          </w:rPr>
          <w:t xml:space="preserve"> </w:t>
        </w:r>
      </w:ins>
      <w:r w:rsidR="00A13F2E">
        <w:rPr>
          <w:rFonts w:ascii="Century" w:hAnsi="Century" w:cs="Calibri"/>
        </w:rPr>
        <w:fldChar w:fldCharType="begin" w:fldLock="1"/>
      </w:r>
      <w:r w:rsidR="000A19C4">
        <w:rPr>
          <w:rFonts w:ascii="Century" w:hAnsi="Century" w:cs="Calibri"/>
        </w:rPr>
        <w:instrText>ADDIN CSL_CITATION {"citationItems":[{"id":"ITEM-1","itemData":{"DOI":"10.31004/obsesi.v6i3.1932","abstract":"Masa pandemi menimbulkan berbagai permasalahan baik dari guru, anak dan orang tua. Penelitian ini bertujuan untuk mengetahui tingkat stress pada orang tua dalam mengasuh anak di masa pandemi. Penelitian ini menggunakan pendekatan kualitatif. Subjek penelitian dalam penelitian ini yaitu dua keluarga (ayah dan ibu) yang memiliki anak usia 5 dan 6 tahun. Jenis data dalam penelitian ini yaitu menggunakan data primer. Teknik pengumpulan data dalam penelitian ini yaitu observasi dan wawancara. Teknik analisis data yang digunakan yaitu model Miles dan Huberman. Hasil penelitian ini yaitu meningkatnya stress orang tua dalam mengasuh anak usia dini disebabkan oleh tidak stabilnya emosi orang tua, orang tua mengalami tekanan mental, sulit membagi waktu dalam mendampingi anak, kekurangan dalam segi materi, kesulitan jaringan internet dan sifat anak yang mudah bosan dengan belajar daring, pola pengasuhan yang diterapkan yaitu otoriter. Kebaruan penelitian ini yaitu mengetahui kendala dalam mengasuh anak di masa pandemi, tingkat stress yang di alami orang tua, pola pengasuhan yang diterapkan dan peran orang tua dalam pengasuhan. Implikasi penelitian ini diharapkan menjadi masukan kepada orang tua dalam mengasuh anak usia dini.","author":[{"dropping-particle":"","family":"Fernianti","given":"A","non-dropping-particle":"","parse-names":false,"suffix":""}],"container-title":"Jurnal Obsesi : Jurnal Pendidikan Anak Usia Dini","id":"ITEM-1","issue":"3","issued":{"date-parts":[["2022"]]},"page":"2276-2286","title":"Analisis Tingkat Stress Orang Tua Ketika Mengasuh Anak Selama Masa Pandemi","type":"article-journal","volume":"6"},"uris":["http://www.mendeley.com/documents/?uuid=f2a51e65-5762-4ca3-a2f5-36c6abfc9f34"]}],"mendeley":{"formattedCitation":"(Fernianti, 2022)","plainTextFormattedCitation":"(Fernianti, 2022)","previouslyFormattedCitation":"(Fernianti, 2022)"},"properties":{"noteIndex":0},"schema":"https://github.com/citation-style-language/schema/raw/master/csl-citation.json"}</w:instrText>
      </w:r>
      <w:r w:rsidR="00A13F2E">
        <w:rPr>
          <w:rFonts w:ascii="Century" w:hAnsi="Century" w:cs="Calibri"/>
        </w:rPr>
        <w:fldChar w:fldCharType="separate"/>
      </w:r>
      <w:r w:rsidR="000A19C4" w:rsidRPr="000A19C4">
        <w:rPr>
          <w:rFonts w:ascii="Century" w:hAnsi="Century" w:cs="Calibri"/>
          <w:noProof/>
        </w:rPr>
        <w:t>(Fernianti, 2022)</w:t>
      </w:r>
      <w:r w:rsidR="00A13F2E">
        <w:rPr>
          <w:rFonts w:ascii="Century" w:hAnsi="Century" w:cs="Calibri"/>
        </w:rPr>
        <w:fldChar w:fldCharType="end"/>
      </w:r>
      <w:r w:rsidR="00DA3B7B">
        <w:rPr>
          <w:rFonts w:ascii="Century" w:hAnsi="Century" w:cs="Calibri"/>
        </w:rPr>
        <w:t xml:space="preserve">. </w:t>
      </w:r>
      <w:r w:rsidRPr="00822042">
        <w:rPr>
          <w:rFonts w:ascii="Century" w:eastAsia="Calibri" w:hAnsi="Century" w:cs="Calibri"/>
        </w:rPr>
        <w:t xml:space="preserve">Pengasuhan berbasis hak  anak </w:t>
      </w:r>
      <w:r w:rsidR="00987879" w:rsidRPr="00822042">
        <w:rPr>
          <w:rFonts w:ascii="Century" w:eastAsia="Calibri" w:hAnsi="Century" w:cs="Calibri"/>
        </w:rPr>
        <w:t xml:space="preserve"> yaitu dengan memperhatikan hak-</w:t>
      </w:r>
      <w:r w:rsidRPr="00822042">
        <w:rPr>
          <w:rFonts w:ascii="Century" w:eastAsia="Calibri" w:hAnsi="Century" w:cs="Calibri"/>
        </w:rPr>
        <w:t xml:space="preserve">hak anak terutama hak dasar anak yang meliputi hak </w:t>
      </w:r>
      <w:r w:rsidR="0087342C" w:rsidRPr="00822042">
        <w:rPr>
          <w:rFonts w:ascii="Century" w:hAnsi="Century" w:cs="Calibri"/>
          <w:lang w:val="en-US"/>
        </w:rPr>
        <w:t>atas kesehatan,memperoleh pendidikan,</w:t>
      </w:r>
      <w:r w:rsidRPr="00822042">
        <w:rPr>
          <w:rFonts w:ascii="Century" w:hAnsi="Century" w:cs="Calibri"/>
          <w:lang w:val="en-US"/>
        </w:rPr>
        <w:t xml:space="preserve"> hidup bebas dari kekerasan, pelecehan dan eksploitasi </w:t>
      </w:r>
      <w:r w:rsidRPr="00822042">
        <w:rPr>
          <w:rFonts w:ascii="Century" w:hAnsi="Century" w:cs="Calibri"/>
        </w:rPr>
        <w:t>serta</w:t>
      </w:r>
      <w:r w:rsidRPr="00822042">
        <w:rPr>
          <w:rFonts w:ascii="Century" w:hAnsi="Century" w:cs="Calibri"/>
          <w:lang w:val="en-US"/>
        </w:rPr>
        <w:t xml:space="preserve"> hak anak untuk </w:t>
      </w:r>
      <w:r w:rsidR="00AE7C1E" w:rsidRPr="00822042">
        <w:rPr>
          <w:rFonts w:ascii="Century" w:hAnsi="Century" w:cs="Calibri"/>
          <w:lang w:val="en-US"/>
        </w:rPr>
        <w:t xml:space="preserve">tidak dipisahkan dari orang tua </w:t>
      </w:r>
      <w:r w:rsidR="000C0418" w:rsidRPr="00822042">
        <w:rPr>
          <w:rFonts w:ascii="Century" w:hAnsi="Century" w:cs="Calibri"/>
          <w:lang w:val="en-US"/>
        </w:rPr>
        <w:t xml:space="preserve">harus dipenuhi </w:t>
      </w:r>
      <w:r w:rsidRPr="00822042">
        <w:rPr>
          <w:rFonts w:ascii="Century" w:hAnsi="Century" w:cs="Calibri"/>
          <w:lang w:val="en-US"/>
        </w:rPr>
        <w:t xml:space="preserve">agar </w:t>
      </w:r>
      <w:r w:rsidRPr="00822042">
        <w:rPr>
          <w:rFonts w:ascii="Century" w:hAnsi="Century" w:cs="Calibri"/>
        </w:rPr>
        <w:t xml:space="preserve">mereka </w:t>
      </w:r>
      <w:r w:rsidRPr="00822042">
        <w:rPr>
          <w:rFonts w:ascii="Century" w:hAnsi="Century" w:cs="Calibri"/>
          <w:lang w:val="en-US"/>
        </w:rPr>
        <w:t>dapat tumbuh dan berkembang secara optimal menjadi generasi emas yang cerdas, sehat, unggul,</w:t>
      </w:r>
      <w:r w:rsidR="000944F7" w:rsidRPr="00822042">
        <w:rPr>
          <w:rFonts w:ascii="Century" w:hAnsi="Century" w:cs="Calibri"/>
        </w:rPr>
        <w:t xml:space="preserve"> berkarakter dan berdaya saing</w:t>
      </w:r>
      <w:r w:rsidR="003D3D10" w:rsidRPr="00822042">
        <w:rPr>
          <w:rFonts w:ascii="Century" w:hAnsi="Century" w:cs="Calibri"/>
        </w:rPr>
        <w:t xml:space="preserve">. </w:t>
      </w:r>
      <w:r w:rsidR="009C7CB6" w:rsidRPr="00822042">
        <w:rPr>
          <w:rFonts w:ascii="Century" w:hAnsi="Century" w:cs="Calibri"/>
        </w:rPr>
        <w:t>Namun pada kondisi pandemi ini, anak adalah kelompok yang memili</w:t>
      </w:r>
      <w:r w:rsidR="00882BF1" w:rsidRPr="00822042">
        <w:rPr>
          <w:rFonts w:ascii="Century" w:hAnsi="Century" w:cs="Calibri"/>
        </w:rPr>
        <w:t>ki</w:t>
      </w:r>
      <w:r w:rsidR="009C7CB6" w:rsidRPr="00822042">
        <w:rPr>
          <w:rFonts w:ascii="Century" w:hAnsi="Century" w:cs="Calibri"/>
        </w:rPr>
        <w:t xml:space="preserve"> resiko tinggi tertular Covid-19 karena antibodi  mereka masih rendah sehing</w:t>
      </w:r>
      <w:r w:rsidR="00AE7C1E" w:rsidRPr="00822042">
        <w:rPr>
          <w:rFonts w:ascii="Century" w:hAnsi="Century" w:cs="Calibri"/>
        </w:rPr>
        <w:t>g</w:t>
      </w:r>
      <w:r w:rsidR="009C7CB6" w:rsidRPr="00822042">
        <w:rPr>
          <w:rFonts w:ascii="Century" w:hAnsi="Century" w:cs="Calibri"/>
        </w:rPr>
        <w:t>a rentan terkena penyakit</w:t>
      </w:r>
      <w:ins w:id="116" w:author="asdepnnl" w:date="2022-04-24T12:36:00Z">
        <w:r w:rsidR="00F60792">
          <w:rPr>
            <w:rFonts w:ascii="Century" w:hAnsi="Century" w:cs="Calibri"/>
          </w:rPr>
          <w:t xml:space="preserve"> </w:t>
        </w:r>
      </w:ins>
      <w:r w:rsidR="00A13F2E">
        <w:rPr>
          <w:rFonts w:ascii="Century" w:hAnsi="Century" w:cs="Calibri"/>
        </w:rPr>
        <w:fldChar w:fldCharType="begin" w:fldLock="1"/>
      </w:r>
      <w:r w:rsidR="004D17D0">
        <w:rPr>
          <w:rFonts w:ascii="Century" w:hAnsi="Century" w:cs="Calibri"/>
        </w:rPr>
        <w:instrText>ADDIN CSL_CITATION {"citationItems":[{"id":"ITEM-1","itemData":{"DOI":"https://doi.org/10.31764/jmm.v4i4.2652","abstract":"Corona Virus Disease 19 atau COVID-19 disebut sebagai wabah oleh World Health Organization (WHO) dan ditetapkan sebagai pandemi oleh Indonesia berupa infeksi penyakit yang menular dan perlu mendapat perhatian khusus dalam mengambil langkah-langkah strategis dalam penanggulangannya secara nasional yang melibatkan komponen masyarakat. Dari beberapa kelompok rentan atau beresiko tinggi penularan COVID-19 ini, salahsatunya adalah anak-anak, salahsatu tempat berkumpulnya anak- anak yang paling sering dan berkapasitas banyak adalah sekolah dasar. Tujuan dari kegiatan pengabdian ini adalah untuk meningkatkan pengetahuan siswa dalam pencegahan penularan COVID-19. Metode Pelaksanaan Kegiatan ini adalah pemberian materi tentang pencegahan penularan COVID-19 melalui pendidikan kesehatan. Kegiatan ini dilaksanakan dengan peserta 5 orang wali kelas dan 20 orang siswa perwakilan kelas 4-5 SD yang menjadi dokter cilik. Hasil dari kegiatan ini adalah terdapat peningkatan pengetahuan tentang pencegahan penularan COVID-19 dari 100%","author":[{"dropping-particle":"","family":"Erlin, F., Putra, I.D., &amp; Hendra","given":"D.","non-dropping-particle":"","parse-names":false,"suffix":""}],"container-title":"JMM (Jurnal Masyarakat Mandiri)","id":"ITEM-1","issue":"4","issued":{"date-parts":[["2020"]]},"page":"663-669","title":"Peningkatan Pengetahuan Siswa Dalam Pencegahan Penularan Covid-19","type":"article-journal","volume":"4"},"uris":["http://www.mendeley.com/documents/?uuid=3c382371-823b-4c54-a0d4-c7645c4c4eea"]}],"mendeley":{"formattedCitation":"(Erlin, F., Putra, I.D., &amp; Hendra, 2020)","plainTextFormattedCitation":"(Erlin, F., Putra, I.D., &amp; Hendra, 2020)","previouslyFormattedCitation":"(Erlin, F., Putra, I.D., &amp; Hendra, 2020)"},"properties":{"noteIndex":0},"schema":"https://github.com/citation-style-language/schema/raw/master/csl-citation.json"}</w:instrText>
      </w:r>
      <w:r w:rsidR="00A13F2E">
        <w:rPr>
          <w:rFonts w:ascii="Century" w:hAnsi="Century" w:cs="Calibri"/>
        </w:rPr>
        <w:fldChar w:fldCharType="separate"/>
      </w:r>
      <w:r w:rsidR="004D17D0" w:rsidRPr="004D17D0">
        <w:rPr>
          <w:rFonts w:ascii="Century" w:hAnsi="Century" w:cs="Calibri"/>
          <w:noProof/>
        </w:rPr>
        <w:t>(Erlin, F., Putra, I.D., &amp; Hendra, 2020)</w:t>
      </w:r>
      <w:r w:rsidR="00A13F2E">
        <w:rPr>
          <w:rFonts w:ascii="Century" w:hAnsi="Century" w:cs="Calibri"/>
        </w:rPr>
        <w:fldChar w:fldCharType="end"/>
      </w:r>
      <w:r w:rsidR="004D17D0">
        <w:rPr>
          <w:rFonts w:ascii="Century" w:hAnsi="Century" w:cs="Calibri"/>
        </w:rPr>
        <w:t>.</w:t>
      </w:r>
      <w:ins w:id="117" w:author="asdepnnl" w:date="2022-04-24T12:36:00Z">
        <w:r w:rsidR="00F60792">
          <w:rPr>
            <w:rFonts w:ascii="Century" w:hAnsi="Century" w:cs="Calibri"/>
          </w:rPr>
          <w:t xml:space="preserve"> </w:t>
        </w:r>
      </w:ins>
      <w:r w:rsidRPr="00822042">
        <w:rPr>
          <w:rFonts w:ascii="Century" w:hAnsi="Century" w:cs="Calibri"/>
        </w:rPr>
        <w:t>Data Ikatan Dokter Anak Indonesia (IDAI) 2021, mencatat 1 dari 8  atau sekitar 12,5% kasus Co</w:t>
      </w:r>
      <w:r w:rsidR="0087342C" w:rsidRPr="00822042">
        <w:rPr>
          <w:rFonts w:ascii="Century" w:hAnsi="Century" w:cs="Calibri"/>
        </w:rPr>
        <w:t>vid-19 terjadi pada anak usia 0-</w:t>
      </w:r>
      <w:r w:rsidRPr="00822042">
        <w:rPr>
          <w:rFonts w:ascii="Century" w:hAnsi="Century" w:cs="Calibri"/>
        </w:rPr>
        <w:t>18 Tahun. 3</w:t>
      </w:r>
      <w:r w:rsidRPr="00822042">
        <w:rPr>
          <w:rFonts w:ascii="Century" w:hAnsi="Century" w:cs="Calibri"/>
          <w:lang w:val="en-US"/>
        </w:rPr>
        <w:t>-</w:t>
      </w:r>
      <w:r w:rsidR="00C73FBA" w:rsidRPr="00822042">
        <w:rPr>
          <w:rFonts w:ascii="Century" w:hAnsi="Century" w:cs="Calibri"/>
        </w:rPr>
        <w:t>5</w:t>
      </w:r>
      <w:r w:rsidRPr="00822042">
        <w:rPr>
          <w:rFonts w:ascii="Century" w:hAnsi="Century" w:cs="Calibri"/>
        </w:rPr>
        <w:t>% diantaranya meninggal dan 50% kasus meningg</w:t>
      </w:r>
      <w:r w:rsidR="00984D6A" w:rsidRPr="00822042">
        <w:rPr>
          <w:rFonts w:ascii="Century" w:hAnsi="Century" w:cs="Calibri"/>
        </w:rPr>
        <w:t>al adalah anak balita</w:t>
      </w:r>
      <w:ins w:id="118" w:author="asdepnnl" w:date="2022-04-24T12:37:00Z">
        <w:r w:rsidR="00F60792">
          <w:rPr>
            <w:rFonts w:ascii="Century" w:hAnsi="Century" w:cs="Calibri"/>
          </w:rPr>
          <w:t xml:space="preserve"> </w:t>
        </w:r>
      </w:ins>
      <w:r w:rsidR="00A13F2E">
        <w:rPr>
          <w:rFonts w:ascii="Century" w:hAnsi="Century" w:cs="Calibri"/>
        </w:rPr>
        <w:fldChar w:fldCharType="begin" w:fldLock="1"/>
      </w:r>
      <w:r w:rsidR="004D17D0">
        <w:rPr>
          <w:rFonts w:ascii="Century" w:hAnsi="Century" w:cs="Calibri"/>
        </w:rPr>
        <w:instrText>ADDIN CSL_CITATION {"citationItems":[{"id":"ITEM-1","itemData":{"author":[{"dropping-particle":"","family":"Makdori","given":"Y","non-dropping-particle":"","parse-names":false,"suffix":""}],"id":"ITEM-1","issued":{"date-parts":[["2021"]]},"title":"IDAI: 1 dari 8 Kasus Positif Covid-19 di Indonesia adalah Anak","type":"webpage"},"uris":["http://www.mendeley.com/documents/?uuid=74d2ebe2-fe6a-41fa-b478-2637a4e563dc"]}],"mendeley":{"formattedCitation":"(Makdori, 2021)","plainTextFormattedCitation":"(Makdori, 2021)","previouslyFormattedCitation":"(Makdori, 2021)"},"properties":{"noteIndex":0},"schema":"https://github.com/citation-style-language/schema/raw/master/csl-citation.json"}</w:instrText>
      </w:r>
      <w:r w:rsidR="00A13F2E">
        <w:rPr>
          <w:rFonts w:ascii="Century" w:hAnsi="Century" w:cs="Calibri"/>
        </w:rPr>
        <w:fldChar w:fldCharType="separate"/>
      </w:r>
      <w:r w:rsidR="00FC1A76" w:rsidRPr="00FC1A76">
        <w:rPr>
          <w:rFonts w:ascii="Century" w:hAnsi="Century" w:cs="Calibri"/>
          <w:noProof/>
        </w:rPr>
        <w:t>(Makdori, 2021)</w:t>
      </w:r>
      <w:r w:rsidR="00A13F2E">
        <w:rPr>
          <w:rFonts w:ascii="Century" w:hAnsi="Century" w:cs="Calibri"/>
        </w:rPr>
        <w:fldChar w:fldCharType="end"/>
      </w:r>
      <w:r w:rsidR="00984D6A" w:rsidRPr="00822042">
        <w:rPr>
          <w:rFonts w:ascii="Century" w:hAnsi="Century" w:cs="Calibri"/>
        </w:rPr>
        <w:t xml:space="preserve">. </w:t>
      </w:r>
      <w:proofErr w:type="gramStart"/>
      <w:r w:rsidR="00984D6A" w:rsidRPr="00822042">
        <w:rPr>
          <w:rFonts w:ascii="Century" w:hAnsi="Century" w:cs="Calibri"/>
        </w:rPr>
        <w:t>Kondisi p</w:t>
      </w:r>
      <w:r w:rsidRPr="00822042">
        <w:rPr>
          <w:rFonts w:ascii="Century" w:hAnsi="Century" w:cs="Calibri"/>
        </w:rPr>
        <w:t>andemi, juga meningkatkan kerentanan anak mengalami kekerasan</w:t>
      </w:r>
      <w:r w:rsidR="00FD5A98" w:rsidRPr="00822042">
        <w:rPr>
          <w:rFonts w:ascii="Century" w:hAnsi="Century" w:cs="Calibri"/>
        </w:rPr>
        <w:t>.</w:t>
      </w:r>
      <w:proofErr w:type="gramEnd"/>
      <w:ins w:id="119" w:author="asdepnnl" w:date="2022-04-24T12:37:00Z">
        <w:r w:rsidR="00F60792">
          <w:rPr>
            <w:rFonts w:ascii="Century" w:hAnsi="Century" w:cs="Calibri"/>
          </w:rPr>
          <w:t xml:space="preserve"> </w:t>
        </w:r>
      </w:ins>
      <w:r w:rsidRPr="002B21F0">
        <w:rPr>
          <w:rFonts w:ascii="Century" w:hAnsi="Century"/>
        </w:rPr>
        <w:t>Survei yang dilakukan Universitas Michigan men</w:t>
      </w:r>
      <w:r w:rsidR="009C7CB6" w:rsidRPr="002B21F0">
        <w:rPr>
          <w:rFonts w:ascii="Century" w:hAnsi="Century"/>
        </w:rPr>
        <w:t xml:space="preserve">gungkapkan </w:t>
      </w:r>
      <w:r w:rsidRPr="002B21F0">
        <w:rPr>
          <w:rFonts w:ascii="Century" w:hAnsi="Century"/>
        </w:rPr>
        <w:t xml:space="preserve">bahwa 50% orang tua melaporkan stres yang timbul </w:t>
      </w:r>
      <w:r w:rsidR="00ED5FD5" w:rsidRPr="002B21F0">
        <w:rPr>
          <w:rFonts w:ascii="Century" w:hAnsi="Century"/>
        </w:rPr>
        <w:t>pada</w:t>
      </w:r>
      <w:r w:rsidRPr="002B21F0">
        <w:rPr>
          <w:rFonts w:ascii="Century" w:hAnsi="Century"/>
        </w:rPr>
        <w:t xml:space="preserve"> masa karantina men</w:t>
      </w:r>
      <w:r w:rsidR="00ED5FD5" w:rsidRPr="002B21F0">
        <w:rPr>
          <w:rFonts w:ascii="Century" w:hAnsi="Century"/>
        </w:rPr>
        <w:t>yebabkan</w:t>
      </w:r>
      <w:r w:rsidR="00AE7C1E">
        <w:rPr>
          <w:rFonts w:ascii="Century" w:hAnsi="Century"/>
        </w:rPr>
        <w:t xml:space="preserve"> perubahan </w:t>
      </w:r>
      <w:r w:rsidR="00F816CC" w:rsidRPr="002B21F0">
        <w:rPr>
          <w:rFonts w:ascii="Century" w:hAnsi="Century"/>
        </w:rPr>
        <w:t>tingkah laku</w:t>
      </w:r>
      <w:r w:rsidRPr="002B21F0">
        <w:rPr>
          <w:rFonts w:ascii="Century" w:hAnsi="Century"/>
        </w:rPr>
        <w:t xml:space="preserve"> dalam proses pengasuhan melalui penegasan </w:t>
      </w:r>
      <w:r w:rsidR="00ED5FD5" w:rsidRPr="002B21F0">
        <w:rPr>
          <w:rFonts w:ascii="Century" w:hAnsi="Century"/>
        </w:rPr>
        <w:t>disiplin</w:t>
      </w:r>
      <w:r w:rsidRPr="002B21F0">
        <w:rPr>
          <w:rFonts w:ascii="Century" w:hAnsi="Century"/>
        </w:rPr>
        <w:t xml:space="preserve"> terhadap anak dengan  cara membentak, berteriak, memukul, dan memarahi</w:t>
      </w:r>
      <w:ins w:id="120" w:author="asdepnnl" w:date="2022-04-24T12:39:00Z">
        <w:r w:rsidR="00D619B5">
          <w:rPr>
            <w:rFonts w:ascii="Century" w:hAnsi="Century"/>
          </w:rPr>
          <w:t xml:space="preserve"> </w:t>
        </w:r>
      </w:ins>
      <w:r w:rsidR="00A13F2E">
        <w:rPr>
          <w:rFonts w:ascii="Century" w:hAnsi="Century"/>
        </w:rPr>
        <w:fldChar w:fldCharType="begin" w:fldLock="1"/>
      </w:r>
      <w:r w:rsidR="004D17D0">
        <w:rPr>
          <w:rFonts w:ascii="Century" w:hAnsi="Century"/>
        </w:rPr>
        <w:instrText>ADDIN CSL_CITATION {"citationItems":[{"id":"ITEM-1","itemData":{"abstract":"Tujuan dilakukannya penelitian ini adalah untuk mengetahui hubungan antara self compassion dengan tingkat stres pengasuhan orang tua di masa pandemi COVID-19. Populasi penelitian adalah orang tua siswa SD Negeri 04 Sendangmulyo Semarang berjumlah 558 orang tua. Sampel penelitian berjumlah 255 orang tua yang diperoleh melalui teknik cluster random sampling. Metode pengumpulan data dilakukan menggunakan modifikasi Self compassion Scale (SCS) untuk mengukur self compassion (17 aitem; α = 0,849) dan adaptasi Parental Stress Scale (PSS) untuk mengukur stres pengasuhan (14 aitem; α = 0,836). Hasil analisis data menggunakan Spearman’s Rho menunjukkan adanya hubungan negatif yang signifik</w:instrText>
      </w:r>
      <w:r w:rsidR="004D17D0">
        <w:rPr>
          <w:rFonts w:ascii="Century" w:hAnsi="Century" w:hint="eastAsia"/>
        </w:rPr>
        <w:instrText xml:space="preserve">an antara self compassion dengan stres pengasuhan orang tua (rs = -0,330; p </w:instrText>
      </w:r>
      <w:r w:rsidR="004D17D0">
        <w:rPr>
          <w:rFonts w:ascii="Century" w:hAnsi="Century" w:hint="eastAsia"/>
        </w:rPr>
        <w:instrText>≤</w:instrText>
      </w:r>
      <w:r w:rsidR="004D17D0">
        <w:rPr>
          <w:rFonts w:ascii="Century" w:hAnsi="Century" w:hint="eastAsia"/>
        </w:rPr>
        <w:instrText xml:space="preserve"> 0,001). Artinya semakin tinggi self compassion yang dimiliki, maka semakin rendah stres pengasuhan yang dialami orang tua. Bagi orang tua yang merasa terbebani dalam mengasuh an</w:instrText>
      </w:r>
      <w:r w:rsidR="004D17D0">
        <w:rPr>
          <w:rFonts w:ascii="Century" w:hAnsi="Century"/>
        </w:rPr>
        <w:instrText>aknya disarankan untuk mengembangkan kemampuan self-compassion.","author":[{"dropping-particle":"","family":"Lestari, P.D.A, &amp; Ediati","given":"A.","non-dropping-particle":"","parse-names":false,"suffix":""}],"container-title":"Jurnal Empati","id":"ITEM-1","issue":"4","issued":{"date-parts":[["2021"]]},"page":"270-276","title":"Self Compassion dan Stres Pengasuhan Orang Tua di Masa Pandemi Covid-19","type":"article-journal","volume":"10"},"uris":["http://www.mendeley.com/documents/?uuid=c1b1d681-e08b-466d-97ce-39028be5d0b9"]}],"mendeley":{"formattedCitation":"(Lestari, P.D.A, &amp; Ediati, 2021)","plainTextFormattedCitation":"(Lestari, P.D.A, &amp; Ediati, 2021)","previouslyFormattedCitation":"(Lestari, P.D.A, &amp; Ediati, 2021)"},"properties":{"noteIndex":0},"schema":"https://github.com/citation-style-language/schema/raw/master/csl-citation.json"}</w:instrText>
      </w:r>
      <w:r w:rsidR="00A13F2E">
        <w:rPr>
          <w:rFonts w:ascii="Century" w:hAnsi="Century"/>
        </w:rPr>
        <w:fldChar w:fldCharType="separate"/>
      </w:r>
      <w:r w:rsidR="004D17D0" w:rsidRPr="004D17D0">
        <w:rPr>
          <w:rFonts w:ascii="Century" w:hAnsi="Century"/>
          <w:noProof/>
        </w:rPr>
        <w:t>(Lestari, P.D.A, &amp; Ediati, 2021)</w:t>
      </w:r>
      <w:r w:rsidR="00A13F2E">
        <w:rPr>
          <w:rFonts w:ascii="Century" w:hAnsi="Century"/>
        </w:rPr>
        <w:fldChar w:fldCharType="end"/>
      </w:r>
      <w:r w:rsidR="004D17D0">
        <w:rPr>
          <w:rFonts w:ascii="Century" w:hAnsi="Century"/>
        </w:rPr>
        <w:t xml:space="preserve">. </w:t>
      </w:r>
      <w:r w:rsidRPr="00822042">
        <w:rPr>
          <w:rFonts w:ascii="Century" w:hAnsi="Century" w:cs="Calibri"/>
        </w:rPr>
        <w:t xml:space="preserve">Selain itu, </w:t>
      </w:r>
      <w:r w:rsidR="00181967" w:rsidRPr="002B21F0">
        <w:rPr>
          <w:rFonts w:ascii="Century" w:eastAsia="Calibri" w:hAnsi="Century" w:cs="Calibri"/>
        </w:rPr>
        <w:t>perubahan tatana</w:t>
      </w:r>
      <w:r w:rsidR="00F816CC" w:rsidRPr="002B21F0">
        <w:rPr>
          <w:rFonts w:ascii="Century" w:eastAsia="Calibri" w:hAnsi="Century" w:cs="Calibri"/>
        </w:rPr>
        <w:t>n</w:t>
      </w:r>
      <w:r w:rsidR="00181967" w:rsidRPr="002B21F0">
        <w:rPr>
          <w:rFonts w:ascii="Century" w:eastAsia="Calibri" w:hAnsi="Century" w:cs="Calibri"/>
        </w:rPr>
        <w:t xml:space="preserve"> so</w:t>
      </w:r>
      <w:r w:rsidR="00F816CC" w:rsidRPr="002B21F0">
        <w:rPr>
          <w:rFonts w:ascii="Century" w:eastAsia="Calibri" w:hAnsi="Century" w:cs="Calibri"/>
        </w:rPr>
        <w:t>s</w:t>
      </w:r>
      <w:r w:rsidR="00181967" w:rsidRPr="002B21F0">
        <w:rPr>
          <w:rFonts w:ascii="Century" w:eastAsia="Calibri" w:hAnsi="Century" w:cs="Calibri"/>
        </w:rPr>
        <w:t xml:space="preserve">ial dalam masyarakat, diantaranya </w:t>
      </w:r>
      <w:r w:rsidRPr="002B21F0">
        <w:rPr>
          <w:rFonts w:ascii="Century" w:eastAsia="Calibri" w:hAnsi="Century" w:cs="Calibri"/>
        </w:rPr>
        <w:t>kebijakan belajar dari rum</w:t>
      </w:r>
      <w:r w:rsidR="008143D9">
        <w:rPr>
          <w:rFonts w:ascii="Century" w:eastAsia="Calibri" w:hAnsi="Century" w:cs="Calibri"/>
        </w:rPr>
        <w:t>ah untuk mengurangi penyebaran C</w:t>
      </w:r>
      <w:r w:rsidRPr="002B21F0">
        <w:rPr>
          <w:rFonts w:ascii="Century" w:eastAsia="Calibri" w:hAnsi="Century" w:cs="Calibri"/>
        </w:rPr>
        <w:t>ovid-</w:t>
      </w:r>
      <w:proofErr w:type="gramStart"/>
      <w:r w:rsidRPr="002B21F0">
        <w:rPr>
          <w:rFonts w:ascii="Century" w:eastAsia="Calibri" w:hAnsi="Century" w:cs="Calibri"/>
        </w:rPr>
        <w:t>19  juga</w:t>
      </w:r>
      <w:proofErr w:type="gramEnd"/>
      <w:r w:rsidRPr="002B21F0">
        <w:rPr>
          <w:rFonts w:ascii="Century" w:eastAsia="Calibri" w:hAnsi="Century" w:cs="Calibri"/>
        </w:rPr>
        <w:t xml:space="preserve"> memberikan dampak bagi anak. </w:t>
      </w:r>
      <w:r w:rsidR="00D05C03" w:rsidRPr="002B21F0">
        <w:rPr>
          <w:rFonts w:ascii="Century" w:eastAsia="Calibri" w:hAnsi="Century" w:cs="Calibri"/>
        </w:rPr>
        <w:t>Hasil penelitian</w:t>
      </w:r>
      <w:r w:rsidRPr="002B21F0">
        <w:rPr>
          <w:rFonts w:ascii="Century" w:eastAsia="Calibri" w:hAnsi="Century" w:cs="Calibri"/>
        </w:rPr>
        <w:t xml:space="preserve"> Kumar dan Nayer (2020), </w:t>
      </w:r>
      <w:r w:rsidR="00A37C14">
        <w:rPr>
          <w:rFonts w:ascii="Century" w:eastAsia="Calibri" w:hAnsi="Century" w:cs="Calibri"/>
        </w:rPr>
        <w:t>ketika</w:t>
      </w:r>
      <w:r w:rsidRPr="002B21F0">
        <w:rPr>
          <w:rFonts w:ascii="Century" w:eastAsia="Calibri" w:hAnsi="Century" w:cs="Calibri"/>
        </w:rPr>
        <w:t xml:space="preserve"> masa karantina di rumah anak-anak mengalami ketakutan (20%), kecemasan ringan (21,3%), kecemasan sedang (2,7%), kecemasan berat (0,9%), </w:t>
      </w:r>
      <w:r w:rsidR="009F7424">
        <w:rPr>
          <w:rFonts w:ascii="Century" w:eastAsia="Calibri" w:hAnsi="Century" w:cs="Calibri"/>
          <w:i/>
        </w:rPr>
        <w:t>Post Traumatic Stress Sy</w:t>
      </w:r>
      <w:r w:rsidRPr="002B21F0">
        <w:rPr>
          <w:rFonts w:ascii="Century" w:eastAsia="Calibri" w:hAnsi="Century" w:cs="Calibri"/>
          <w:i/>
        </w:rPr>
        <w:t>mtomps</w:t>
      </w:r>
      <w:r w:rsidRPr="002B21F0">
        <w:rPr>
          <w:rFonts w:ascii="Century" w:eastAsia="Calibri" w:hAnsi="Century" w:cs="Calibri"/>
        </w:rPr>
        <w:t xml:space="preserve"> (PTSS) (21,17%) dan kehilangan hak untuk ke luar rumah serta bersosialisasi dengan teman sebaya (65,26%)</w:t>
      </w:r>
      <w:ins w:id="121" w:author="user" w:date="2022-04-15T21:10:00Z">
        <w:r w:rsidR="00D07C0B">
          <w:rPr>
            <w:rFonts w:ascii="Century" w:eastAsia="Calibri" w:hAnsi="Century" w:cs="Calibri"/>
          </w:rPr>
          <w:t xml:space="preserve"> </w:t>
        </w:r>
      </w:ins>
      <w:r w:rsidR="00A13F2E">
        <w:rPr>
          <w:rFonts w:ascii="Century" w:eastAsia="Calibri" w:hAnsi="Century" w:cs="Calibri"/>
        </w:rPr>
        <w:fldChar w:fldCharType="begin" w:fldLock="1"/>
      </w:r>
      <w:r w:rsidR="004D17D0">
        <w:rPr>
          <w:rFonts w:ascii="Century" w:eastAsia="Calibri" w:hAnsi="Century" w:cs="Calibri"/>
        </w:rPr>
        <w:instrText>ADDIN CSL_CITATION {"citationItems":[{"id":"ITEM-1","itemData":{"ISSN":"2598-0076","abstract":"Untuk mencegah penyebaran Covid-19, Pemerintah Indonesia mengeluarkan berbagai kebijakan. Salah satunya kebijakan untuk bekerja dari rumah dan belajar dari rumah atau disebut online learning. Kebijakan online learning berlaku dari satuan pendidikan PAUD hingga Perguruan Tinggi, dengan demikian anak nyaris berada di rumah selama 24 jam. Selama pandemic, orang tua memiliki peran ekstra untuk mendampingi anak belajar secara online. Dalam hal ini tentunya, orang tua dituntut memiliki pola asuh yang tepat dalam mendampingi anak selama di rumah. Perilaku yang baik muncul dari pola asuh yang baik, begitu juga sebaliknya. Tulisan ini bertujuan untuk menjabarkan bagaimana pola asuh orang tua di saat pandemi Covid-19, sehingga tercipta perilaku sehat pada anak baik secara fisik maupun mental walaupun dalam masa bencana Covid-19.","author":[{"dropping-particle":"","family":"Dewi, P.A.S.C &amp; Khotimah","given":"H.","non-dropping-particle":"","parse-names":false,"suffix":""}],"container-title":"Seminar Nasional Sistem Informasi","id":"ITEM-1","issued":{"date-parts":[["2020"]]},"page":"2433-2441","publisher-place":"Malang","title":"Pola Asuh Orang Tua Pada Anak di Masa Pandemi Covid-19","type":"paper-conference","volume":"4"},"uris":["http://www.mendeley.com/documents/?uuid=b1bfb721-63ac-4e7f-98b5-d3e1ca090301"]}],"mendeley":{"formattedCitation":"(Dewi, P.A.S.C &amp; Khotimah, 2020)","plainTextFormattedCitation":"(Dewi, P.A.S.C &amp; Khotimah, 2020)","previouslyFormattedCitation":"(Dewi, P.A.S.C &amp; Khotimah, 2020)"},"properties":{"noteIndex":0},"schema":"https://github.com/citation-style-language/schema/raw/master/csl-citation.json"}</w:instrText>
      </w:r>
      <w:r w:rsidR="00A13F2E">
        <w:rPr>
          <w:rFonts w:ascii="Century" w:eastAsia="Calibri" w:hAnsi="Century" w:cs="Calibri"/>
        </w:rPr>
        <w:fldChar w:fldCharType="separate"/>
      </w:r>
      <w:r w:rsidR="004D17D0" w:rsidRPr="004D17D0">
        <w:rPr>
          <w:rFonts w:ascii="Century" w:eastAsia="Calibri" w:hAnsi="Century" w:cs="Calibri"/>
          <w:noProof/>
        </w:rPr>
        <w:t>(Dewi, P.A.S.C &amp; Khotimah, 2020)</w:t>
      </w:r>
      <w:r w:rsidR="00A13F2E">
        <w:rPr>
          <w:rFonts w:ascii="Century" w:eastAsia="Calibri" w:hAnsi="Century" w:cs="Calibri"/>
        </w:rPr>
        <w:fldChar w:fldCharType="end"/>
      </w:r>
      <w:ins w:id="122" w:author="asdepnnl" w:date="2022-04-24T12:40:00Z">
        <w:r w:rsidR="00D619B5">
          <w:rPr>
            <w:rFonts w:ascii="Century" w:hAnsi="Century" w:cs="Calibri"/>
            <w:lang w:val="en-US"/>
          </w:rPr>
          <w:t xml:space="preserve">. </w:t>
        </w:r>
        <w:proofErr w:type="gramStart"/>
        <w:r w:rsidR="00D619B5">
          <w:rPr>
            <w:rFonts w:ascii="Century" w:hAnsi="Century" w:cs="Calibri"/>
            <w:lang w:val="en-US"/>
          </w:rPr>
          <w:t>A</w:t>
        </w:r>
      </w:ins>
      <w:del w:id="123" w:author="asdepnnl" w:date="2022-04-24T12:40:00Z">
        <w:r w:rsidR="008B1429" w:rsidRPr="00822042" w:rsidDel="00D619B5">
          <w:rPr>
            <w:rFonts w:ascii="Century" w:hAnsi="Century" w:cs="Calibri"/>
            <w:lang w:val="id-ID"/>
          </w:rPr>
          <w:delText>A</w:delText>
        </w:r>
      </w:del>
      <w:r w:rsidR="008B1429" w:rsidRPr="00822042">
        <w:rPr>
          <w:rFonts w:ascii="Century" w:hAnsi="Century" w:cs="Calibri"/>
          <w:lang w:val="id-ID"/>
        </w:rPr>
        <w:t xml:space="preserve">danya </w:t>
      </w:r>
      <w:r w:rsidR="008B1429" w:rsidRPr="002B21F0">
        <w:rPr>
          <w:rFonts w:ascii="Century" w:hAnsi="Century"/>
          <w:lang w:val="id-ID"/>
        </w:rPr>
        <w:t>k</w:t>
      </w:r>
      <w:r w:rsidR="00181967" w:rsidRPr="002B21F0">
        <w:rPr>
          <w:rFonts w:ascii="Century" w:hAnsi="Century"/>
          <w:lang w:val="en-US"/>
        </w:rPr>
        <w:t xml:space="preserve">ebiasaan baru, </w:t>
      </w:r>
      <w:r w:rsidRPr="002B21F0">
        <w:rPr>
          <w:rFonts w:ascii="Century" w:hAnsi="Century"/>
          <w:lang w:val="en-US"/>
        </w:rPr>
        <w:t>anak belajar dari rumah</w:t>
      </w:r>
      <w:r w:rsidR="00181967" w:rsidRPr="002B21F0">
        <w:rPr>
          <w:rFonts w:ascii="Century" w:hAnsi="Century"/>
          <w:lang w:val="en-US"/>
        </w:rPr>
        <w:t>, juga</w:t>
      </w:r>
      <w:r w:rsidRPr="002B21F0">
        <w:rPr>
          <w:rFonts w:ascii="Century" w:hAnsi="Century"/>
          <w:lang w:val="en-US"/>
        </w:rPr>
        <w:t xml:space="preserve"> menjadikan tekanan dan menuntut adanya penyesuaian diri</w:t>
      </w:r>
      <w:r w:rsidR="00F3783D" w:rsidRPr="002B21F0">
        <w:rPr>
          <w:rFonts w:ascii="Century" w:hAnsi="Century"/>
          <w:lang w:val="en-US"/>
        </w:rPr>
        <w:t>.</w:t>
      </w:r>
      <w:proofErr w:type="gramEnd"/>
      <w:r w:rsidR="00F3783D" w:rsidRPr="002B21F0">
        <w:rPr>
          <w:rFonts w:ascii="Century" w:hAnsi="Century"/>
          <w:lang w:val="en-US"/>
        </w:rPr>
        <w:t xml:space="preserve"> </w:t>
      </w:r>
      <w:commentRangeStart w:id="124"/>
      <w:r w:rsidR="00F3783D" w:rsidRPr="002B21F0">
        <w:rPr>
          <w:rFonts w:ascii="Century" w:hAnsi="Century"/>
          <w:lang w:val="en-US"/>
        </w:rPr>
        <w:t>Bagi sebagian orang hal terse</w:t>
      </w:r>
      <w:r w:rsidRPr="002B21F0">
        <w:rPr>
          <w:rFonts w:ascii="Century" w:hAnsi="Century"/>
          <w:lang w:val="en-US"/>
        </w:rPr>
        <w:t>but dapat dijalani dengan baik, namun bagi sebagi</w:t>
      </w:r>
      <w:r w:rsidR="00084EFF" w:rsidRPr="002B21F0">
        <w:rPr>
          <w:rFonts w:ascii="Century" w:hAnsi="Century"/>
          <w:lang w:val="en-US"/>
        </w:rPr>
        <w:t>an yang lain dapat memicu stres</w:t>
      </w:r>
      <w:r w:rsidR="00962F0A" w:rsidRPr="002B21F0">
        <w:rPr>
          <w:rFonts w:ascii="Century" w:hAnsi="Century"/>
          <w:lang w:val="en-US"/>
        </w:rPr>
        <w:t>. Hal ini di</w:t>
      </w:r>
      <w:r w:rsidR="003906DF">
        <w:rPr>
          <w:rFonts w:ascii="Century" w:hAnsi="Century"/>
          <w:lang w:val="en-US"/>
        </w:rPr>
        <w:t>sebabkan</w:t>
      </w:r>
      <w:ins w:id="125" w:author="user" w:date="2022-04-15T21:11:00Z">
        <w:r w:rsidR="00D07C0B">
          <w:rPr>
            <w:rFonts w:ascii="Century" w:hAnsi="Century"/>
            <w:lang w:val="en-US"/>
          </w:rPr>
          <w:t xml:space="preserve"> </w:t>
        </w:r>
      </w:ins>
      <w:r w:rsidR="00962F0A" w:rsidRPr="002B21F0">
        <w:rPr>
          <w:rFonts w:ascii="Century" w:hAnsi="Century"/>
          <w:lang w:val="en-US"/>
        </w:rPr>
        <w:lastRenderedPageBreak/>
        <w:t>adanya ketidaksiapan baik secara fisik</w:t>
      </w:r>
      <w:r w:rsidR="000F5398" w:rsidRPr="002B21F0">
        <w:rPr>
          <w:rFonts w:ascii="Century" w:hAnsi="Century"/>
          <w:lang w:val="en-US"/>
        </w:rPr>
        <w:t xml:space="preserve">, psikis, maupun aspek lainnya </w:t>
      </w:r>
      <w:r w:rsidR="00A13F2E">
        <w:rPr>
          <w:rFonts w:ascii="Century" w:hAnsi="Century"/>
          <w:lang w:val="en-US"/>
        </w:rPr>
        <w:fldChar w:fldCharType="begin" w:fldLock="1"/>
      </w:r>
      <w:r w:rsidR="00FB05A2">
        <w:rPr>
          <w:rFonts w:ascii="Century" w:hAnsi="Century"/>
          <w:lang w:val="en-US"/>
        </w:rPr>
        <w:instrText>ADDIN CSL_CITATION {"citationItems":[{"id":"ITEM-1","itemData":{"DOI":"https://doi.org/10.31004/basicedu.v5i6.1583 Copyright","ISSN":"2580-1147","abstract":"Pandemi Covid-19 sudah ada di sekitar kita hampir 1,5 tahun. Banyak perubahan yang terjadi dalam berbagai aspek, salah satunya adalah aspek pendidikan. Sekolah yang semula dilaksanakan secara tatap muka menjadi dilakukan secara daring. Penelitian ini bertujuan untuk melihat tingkat resiliensi orang tua ketika mendampingi anak menjalani sekolah dari rumah. Penelitian kuantitatif deskriprif menjadi metode untuk mengungkap resiliensi 40 orang tua yang menjadi sampel penelitian. Orang tua yang tidak terbiasa mendampingi anak dalam belajar akan mengalami beban, karena harus terbagi fokus untuk bekerja, menemani belajar dan juga mengurus rumah. Apabila orang tua merasa terbebani maka akan berpengaruh kepada anak, dan meluapkan emosi marah kepada anak. Untuk mengantisipasi rasa terbebani dan menghindari stres dalam mendampimgi anak belajar daring, maka dapat diupayakan untuk menguatkan daya resiliensi orang tua. Skor resiliensi pada sampel penelitian ini berada pada kategori rendah. Hal ini menunjukkan bahwa dalam mendampingi anak sekolah dari rumah mempunyai daya resiliensi yang rendah. Tingkat resiliensi yang rendah akan berdampak pada tingginya tingkat","author":[{"dropping-particle":"","family":"Yuhenita N.N.","given":"&amp; Indiati","non-dropping-particle":"","parse-names":false,"suffix":""}],"container-title":"Jurnal Basicedu","id":"ITEM-1","issue":"6","issued":{"date-parts":[["2021"]]},"page":"5336-5341","title":"Tingkat Resiliensi Orang Tua dalam Mendampingi Anak Sekolah dari Rumah pada Masa Pandemi","type":"article-journal","volume":"5"},"uris":["http://www.mendeley.com/documents/?uuid=0da6e5f0-839d-4123-9ca7-806644acfcd7"]}],"mendeley":{"formattedCitation":"(Yuhenita N.N., 2021)","plainTextFormattedCitation":"(Yuhenita N.N., 2021)","previouslyFormattedCitation":"(Yuhenita N.N., 2021)"},"properties":{"noteIndex":0},"schema":"https://github.com/citation-style-language/schema/raw/master/csl-citation.json"}</w:instrText>
      </w:r>
      <w:r w:rsidR="00A13F2E">
        <w:rPr>
          <w:rFonts w:ascii="Century" w:hAnsi="Century"/>
          <w:lang w:val="en-US"/>
        </w:rPr>
        <w:fldChar w:fldCharType="separate"/>
      </w:r>
      <w:r w:rsidR="00FB05A2" w:rsidRPr="00FB05A2">
        <w:rPr>
          <w:rFonts w:ascii="Century" w:hAnsi="Century"/>
          <w:noProof/>
          <w:lang w:val="en-US"/>
        </w:rPr>
        <w:t>(Yuhenita N.N., 2021)</w:t>
      </w:r>
      <w:r w:rsidR="00A13F2E">
        <w:rPr>
          <w:rFonts w:ascii="Century" w:hAnsi="Century"/>
          <w:lang w:val="en-US"/>
        </w:rPr>
        <w:fldChar w:fldCharType="end"/>
      </w:r>
      <w:r w:rsidR="004D17D0">
        <w:rPr>
          <w:rFonts w:ascii="Century" w:hAnsi="Century"/>
          <w:lang w:val="en-US"/>
        </w:rPr>
        <w:t xml:space="preserve">. </w:t>
      </w:r>
      <w:r w:rsidR="00084942" w:rsidRPr="00084942">
        <w:rPr>
          <w:rFonts w:ascii="Century" w:hAnsi="Century"/>
          <w:lang w:val="en-US"/>
        </w:rPr>
        <w:t>Orang tua yang tidak terbiasa men</w:t>
      </w:r>
      <w:r w:rsidR="00A37C14">
        <w:rPr>
          <w:rFonts w:ascii="Century" w:hAnsi="Century"/>
          <w:lang w:val="en-US"/>
        </w:rPr>
        <w:t>emani</w:t>
      </w:r>
      <w:r w:rsidR="00084942" w:rsidRPr="00084942">
        <w:rPr>
          <w:rFonts w:ascii="Century" w:hAnsi="Century"/>
          <w:lang w:val="en-US"/>
        </w:rPr>
        <w:t xml:space="preserve"> anak ketika belajar akan merasakan beban sebab fokusnya terbagi antara bekerja, mene</w:t>
      </w:r>
      <w:r w:rsidR="00084942">
        <w:rPr>
          <w:rFonts w:ascii="Century" w:hAnsi="Century"/>
          <w:lang w:val="en-US"/>
        </w:rPr>
        <w:t>mani belajar dan mengurus rumah</w:t>
      </w:r>
      <w:ins w:id="126" w:author="asdepnnl" w:date="2022-04-24T12:41:00Z">
        <w:r w:rsidR="00D619B5">
          <w:rPr>
            <w:rFonts w:ascii="Century" w:hAnsi="Century"/>
            <w:lang w:val="en-US"/>
          </w:rPr>
          <w:t xml:space="preserve"> </w:t>
        </w:r>
      </w:ins>
      <w:r w:rsidR="00A13F2E">
        <w:rPr>
          <w:rFonts w:ascii="Century" w:hAnsi="Century"/>
          <w:lang w:val="en-US"/>
        </w:rPr>
        <w:fldChar w:fldCharType="begin" w:fldLock="1"/>
      </w:r>
      <w:r w:rsidR="00FB05A2">
        <w:rPr>
          <w:rFonts w:ascii="Century" w:hAnsi="Century"/>
          <w:lang w:val="en-US"/>
        </w:rPr>
        <w:instrText>ADDIN CSL_CITATION {"citationItems":[{"id":"ITEM-1","itemData":{"DOI":"https://doi.org/10.31004/basicedu.v5i6.1583 Copyright","ISSN":"2580-1147","abstract":"Pandemi Covid-19 sudah ada di sekitar kita hampir 1,5 tahun. Banyak perubahan yang terjadi dalam berbagai aspek, salah satunya adalah aspek pendidikan. Sekolah yang semula dilaksanakan secara tatap muka menjadi dilakukan secara daring. Penelitian ini bertujuan untuk melihat tingkat resiliensi orang tua ketika mendampingi anak menjalani sekolah dari rumah. Penelitian kuantitatif deskriprif menjadi metode untuk mengungkap resiliensi 40 orang tua yang menjadi sampel penelitian. Orang tua yang tidak terbiasa mendampingi anak dalam belajar akan mengalami beban, karena harus terbagi fokus untuk bekerja, menemani belajar dan juga mengurus rumah. Apabila orang tua merasa terbebani maka akan berpengaruh kepada anak, dan meluapkan emosi marah kepada anak. Untuk mengantisipasi rasa terbebani dan menghindari stres dalam mendampimgi anak belajar daring, maka dapat diupayakan untuk menguatkan daya resiliensi orang tua. Skor resiliensi pada sampel penelitian ini berada pada kategori rendah. Hal ini menunjukkan bahwa dalam mendampingi anak sekolah dari rumah mempunyai daya resiliensi yang rendah. Tingkat resiliensi yang rendah akan berdampak pada tingginya tingkat","author":[{"dropping-particle":"","family":"Yuhenita N.N.","given":"&amp; Indiati","non-dropping-particle":"","parse-names":false,"suffix":""}],"container-title":"Jurnal Basicedu","id":"ITEM-1","issue":"6","issued":{"date-parts":[["2021"]]},"page":"5336-5341","title":"Tingkat Resiliensi Orang Tua dalam Mendampingi Anak Sekolah dari Rumah pada Masa Pandemi","type":"article-journal","volume":"5"},"uris":["http://www.mendeley.com/documents/?uuid=0da6e5f0-839d-4123-9ca7-806644acfcd7"]}],"mendeley":{"formattedCitation":"(Yuhenita N.N., 2021)","plainTextFormattedCitation":"(Yuhenita N.N., 2021)","previouslyFormattedCitation":"(Yuhenita N.N., 2021)"},"properties":{"noteIndex":0},"schema":"https://github.com/citation-style-language/schema/raw/master/csl-citation.json"}</w:instrText>
      </w:r>
      <w:r w:rsidR="00A13F2E">
        <w:rPr>
          <w:rFonts w:ascii="Century" w:hAnsi="Century"/>
          <w:lang w:val="en-US"/>
        </w:rPr>
        <w:fldChar w:fldCharType="separate"/>
      </w:r>
      <w:r w:rsidR="00FB05A2" w:rsidRPr="00FB05A2">
        <w:rPr>
          <w:rFonts w:ascii="Century" w:hAnsi="Century"/>
          <w:noProof/>
          <w:lang w:val="en-US"/>
        </w:rPr>
        <w:t>(Yuhenita N.N., 2021)</w:t>
      </w:r>
      <w:r w:rsidR="00A13F2E">
        <w:rPr>
          <w:rFonts w:ascii="Century" w:hAnsi="Century"/>
          <w:lang w:val="en-US"/>
        </w:rPr>
        <w:fldChar w:fldCharType="end"/>
      </w:r>
      <w:r w:rsidR="004D17D0">
        <w:rPr>
          <w:rFonts w:ascii="Century" w:hAnsi="Century"/>
          <w:lang w:val="en-US"/>
        </w:rPr>
        <w:t xml:space="preserve">. </w:t>
      </w:r>
      <w:r w:rsidR="00612E45" w:rsidRPr="002B21F0">
        <w:rPr>
          <w:rFonts w:ascii="Century" w:hAnsi="Century"/>
          <w:lang w:val="en-US"/>
        </w:rPr>
        <w:t>Secara um</w:t>
      </w:r>
      <w:r w:rsidR="000F5398" w:rsidRPr="002B21F0">
        <w:rPr>
          <w:rFonts w:ascii="Century" w:hAnsi="Century"/>
          <w:lang w:val="en-US"/>
        </w:rPr>
        <w:t>u</w:t>
      </w:r>
      <w:r w:rsidR="00612E45" w:rsidRPr="002B21F0">
        <w:rPr>
          <w:rFonts w:ascii="Century" w:hAnsi="Century"/>
          <w:lang w:val="en-US"/>
        </w:rPr>
        <w:t xml:space="preserve">m </w:t>
      </w:r>
      <w:r w:rsidR="009F7424">
        <w:rPr>
          <w:rFonts w:ascii="Century" w:hAnsi="Century"/>
          <w:lang w:val="en-US"/>
        </w:rPr>
        <w:t>masalah</w:t>
      </w:r>
      <w:r w:rsidR="00612E45" w:rsidRPr="002B21F0">
        <w:rPr>
          <w:rFonts w:ascii="Century" w:hAnsi="Century"/>
          <w:lang w:val="en-US"/>
        </w:rPr>
        <w:t xml:space="preserve"> orang tua saat  mendampingi anak belajar dari rumah yaitu kurang memiliki pemahaman terh</w:t>
      </w:r>
      <w:r w:rsidR="00E737A9" w:rsidRPr="002B21F0">
        <w:rPr>
          <w:rFonts w:ascii="Century" w:hAnsi="Century"/>
          <w:lang w:val="en-US"/>
        </w:rPr>
        <w:t>a</w:t>
      </w:r>
      <w:r w:rsidR="00612E45" w:rsidRPr="002B21F0">
        <w:rPr>
          <w:rFonts w:ascii="Century" w:hAnsi="Century"/>
          <w:lang w:val="en-US"/>
        </w:rPr>
        <w:t xml:space="preserve">dap materi pembelajaran anak di sekolah, sulit meningkatkan minat belajar anak, </w:t>
      </w:r>
      <w:r w:rsidR="009F7424">
        <w:rPr>
          <w:rFonts w:ascii="Century" w:hAnsi="Century"/>
          <w:lang w:val="en-US"/>
        </w:rPr>
        <w:t>kekurangan waktu</w:t>
      </w:r>
      <w:r w:rsidR="00612E45" w:rsidRPr="002B21F0">
        <w:rPr>
          <w:rFonts w:ascii="Century" w:hAnsi="Century"/>
          <w:lang w:val="en-US"/>
        </w:rPr>
        <w:t xml:space="preserve"> untuk mendampingi anak karena bekerja, tidak sabar </w:t>
      </w:r>
      <w:r w:rsidR="00151B3D">
        <w:rPr>
          <w:rFonts w:ascii="Century" w:hAnsi="Century"/>
          <w:lang w:val="en-US"/>
        </w:rPr>
        <w:t xml:space="preserve">saat </w:t>
      </w:r>
      <w:r w:rsidR="00612E45" w:rsidRPr="002B21F0">
        <w:rPr>
          <w:rFonts w:ascii="Century" w:hAnsi="Century"/>
          <w:lang w:val="en-US"/>
        </w:rPr>
        <w:t>mend</w:t>
      </w:r>
      <w:r w:rsidR="000F5398" w:rsidRPr="002B21F0">
        <w:rPr>
          <w:rFonts w:ascii="Century" w:hAnsi="Century"/>
          <w:lang w:val="en-US"/>
        </w:rPr>
        <w:t>am</w:t>
      </w:r>
      <w:r w:rsidR="00612E45" w:rsidRPr="002B21F0">
        <w:rPr>
          <w:rFonts w:ascii="Century" w:hAnsi="Century"/>
          <w:lang w:val="en-US"/>
        </w:rPr>
        <w:t xml:space="preserve">pingi anak, kesulitan mengoperasikan </w:t>
      </w:r>
      <w:r w:rsidR="00612E45" w:rsidRPr="00D619B5">
        <w:rPr>
          <w:rFonts w:ascii="Century" w:hAnsi="Century"/>
          <w:i/>
          <w:lang w:val="en-US"/>
          <w:rPrChange w:id="127" w:author="asdepnnl" w:date="2022-04-24T12:41:00Z">
            <w:rPr>
              <w:rFonts w:ascii="Century" w:hAnsi="Century"/>
              <w:lang w:val="en-US"/>
            </w:rPr>
          </w:rPrChange>
        </w:rPr>
        <w:t>gadget</w:t>
      </w:r>
      <w:r w:rsidR="00612E45" w:rsidRPr="003E1109">
        <w:rPr>
          <w:rFonts w:ascii="Century" w:hAnsi="Century"/>
          <w:lang w:val="en-US"/>
        </w:rPr>
        <w:t>,</w:t>
      </w:r>
      <w:r w:rsidR="00612E45" w:rsidRPr="002B21F0">
        <w:rPr>
          <w:rFonts w:ascii="Century" w:hAnsi="Century"/>
          <w:lang w:val="en-US"/>
        </w:rPr>
        <w:t xml:space="preserve"> da</w:t>
      </w:r>
      <w:r w:rsidR="000F5398" w:rsidRPr="002B21F0">
        <w:rPr>
          <w:rFonts w:ascii="Century" w:hAnsi="Century"/>
          <w:lang w:val="en-US"/>
        </w:rPr>
        <w:t>n</w:t>
      </w:r>
      <w:r w:rsidR="00612E45" w:rsidRPr="002B21F0">
        <w:rPr>
          <w:rFonts w:ascii="Century" w:hAnsi="Century"/>
          <w:lang w:val="en-US"/>
        </w:rPr>
        <w:t xml:space="preserve"> gangguan jangkauan layanan </w:t>
      </w:r>
      <w:r w:rsidR="00A13F2E">
        <w:rPr>
          <w:rFonts w:ascii="Century" w:hAnsi="Century"/>
          <w:lang w:val="en-US"/>
        </w:rPr>
        <w:fldChar w:fldCharType="begin" w:fldLock="1"/>
      </w:r>
      <w:r w:rsidR="004D17D0">
        <w:rPr>
          <w:rFonts w:ascii="Century" w:hAnsi="Century"/>
          <w:lang w:val="en-US"/>
        </w:rPr>
        <w:instrText>ADDIN CSL_CITATION {"citationItems":[{"id":"ITEM-1","itemData":{"DOI":"10.31004/obsesi.v5i1.705","ISSN":"2549-8959","abstract":"Artikel ini bertujuan untuk mengetahui kendala- kendala apa saja yang dialami oleh orang tua selama mendampingi anak belajar dirumah pada masa pandemi Covid-19. Metode yang digunakan dalam penelitian ini adalah studi kasus melalui wawancara dengan analisis tematik pada 12 orang tua dengan anak yang sedang bersekolah di taman kanak-kanak. Hasil penelitian ini menunjukkan bahwa secara umum kendala- kendala orang tua dalam mendampingi anak belajar di rumah pada masa pandemi Covid- 19 adalah kurangnya pemahaman materi oleh orang tua, kesulitan orang tua dalam menumbuhkan minat belajar anak, tidak memiliki cukup waktu untuk mendampingi anak karena harus bekerja, orang tua tidak sabar dalam mendampingi anak saat belajar dirumah, kesulitan orang tua dalam mengoperasikan gadget, dan kendala terkait jangkauan layanan internet. Penelitian ini diharapkan mampu menggali kendala- kendala orang tua dalam mendampingi anak ketika belajar dirumah sehingga penelitian ini mampu berkontribusi terhadap penelitian selanjutnya dalam menggali solusi untuk masalah- masalah tersebut","author":[{"dropping-particle":"","family":"Wardani A, &amp; Ayriza","given":"Y","non-dropping-particle":"","parse-names":false,"suffix":""}],"container-title":"Jurnal Obsesi : Jurnal Pendidikan Anak Usia Dini","id":"ITEM-1","issue":"1","issued":{"date-parts":[["2021"]]},"page":"772-782","title":"Analisis Kendala Orang Tua dalam Mendampingi Anak Belajar di Rumah Pada Masa Pandemi Covid-19","type":"article-journal","volume":"5"},"uris":["http://www.mendeley.com/documents/?uuid=8147b268-f5fe-4889-96a3-344003584420"]}],"mendeley":{"formattedCitation":"(Wardani A, &amp; Ayriza, 2021)","plainTextFormattedCitation":"(Wardani A, &amp; Ayriza, 2021)","previouslyFormattedCitation":"(Wardani A, &amp; Ayriza, 2021)"},"properties":{"noteIndex":0},"schema":"https://github.com/citation-style-language/schema/raw/master/csl-citation.json"}</w:instrText>
      </w:r>
      <w:r w:rsidR="00A13F2E">
        <w:rPr>
          <w:rFonts w:ascii="Century" w:hAnsi="Century"/>
          <w:lang w:val="en-US"/>
        </w:rPr>
        <w:fldChar w:fldCharType="separate"/>
      </w:r>
      <w:r w:rsidR="004D17D0" w:rsidRPr="004D17D0">
        <w:rPr>
          <w:rFonts w:ascii="Century" w:hAnsi="Century"/>
          <w:noProof/>
          <w:lang w:val="en-US"/>
        </w:rPr>
        <w:t>(Wardani A, &amp; Ayriza, 2021)</w:t>
      </w:r>
      <w:r w:rsidR="00A13F2E">
        <w:rPr>
          <w:rFonts w:ascii="Century" w:hAnsi="Century"/>
          <w:lang w:val="en-US"/>
        </w:rPr>
        <w:fldChar w:fldCharType="end"/>
      </w:r>
      <w:r w:rsidR="004D17D0">
        <w:rPr>
          <w:rFonts w:ascii="Century" w:hAnsi="Century"/>
          <w:lang w:val="en-US"/>
        </w:rPr>
        <w:t xml:space="preserve">. </w:t>
      </w:r>
      <w:r w:rsidR="000F5398" w:rsidRPr="002B21F0">
        <w:rPr>
          <w:rFonts w:ascii="Century" w:hAnsi="Century"/>
          <w:lang w:val="en-US"/>
        </w:rPr>
        <w:t>Hal tersebut d</w:t>
      </w:r>
      <w:r w:rsidR="00D74277" w:rsidRPr="002B21F0">
        <w:rPr>
          <w:rFonts w:ascii="Century" w:hAnsi="Century"/>
          <w:lang w:val="en-US"/>
        </w:rPr>
        <w:t>a</w:t>
      </w:r>
      <w:r w:rsidR="000F5398" w:rsidRPr="002B21F0">
        <w:rPr>
          <w:rFonts w:ascii="Century" w:hAnsi="Century"/>
          <w:lang w:val="en-US"/>
        </w:rPr>
        <w:t xml:space="preserve">pat </w:t>
      </w:r>
      <w:r w:rsidR="00D74277" w:rsidRPr="002B21F0">
        <w:rPr>
          <w:rFonts w:ascii="Century" w:hAnsi="Century"/>
          <w:lang w:val="en-US"/>
        </w:rPr>
        <w:t>menyebabkan stress pada orang tua</w:t>
      </w:r>
      <w:r w:rsidR="000F5398" w:rsidRPr="002B21F0">
        <w:rPr>
          <w:rFonts w:ascii="Century" w:hAnsi="Century"/>
          <w:lang w:val="en-US"/>
        </w:rPr>
        <w:t xml:space="preserve">. </w:t>
      </w:r>
      <w:r w:rsidR="00B461BC" w:rsidRPr="00822042">
        <w:rPr>
          <w:rStyle w:val="markedcontent"/>
          <w:rFonts w:ascii="Century" w:hAnsi="Century" w:cs="Calibri"/>
        </w:rPr>
        <w:t>Tingkat stres orang tua</w:t>
      </w:r>
      <w:r w:rsidR="00B461BC" w:rsidRPr="00822042">
        <w:rPr>
          <w:rFonts w:ascii="Century" w:hAnsi="Century" w:cs="Calibri"/>
        </w:rPr>
        <w:t xml:space="preserve"> dengan anak usia sekolah </w:t>
      </w:r>
      <w:r w:rsidR="00B461BC" w:rsidRPr="00822042">
        <w:rPr>
          <w:rStyle w:val="markedcontent"/>
          <w:rFonts w:ascii="Century" w:hAnsi="Century" w:cs="Calibri"/>
        </w:rPr>
        <w:t>yang  belajar dari rumah yaitu sebanyak 75,34% mengalami stres kategori</w:t>
      </w:r>
      <w:ins w:id="128" w:author="asdepnnl" w:date="2022-04-24T12:41:00Z">
        <w:r w:rsidR="00D619B5">
          <w:rPr>
            <w:rStyle w:val="markedcontent"/>
            <w:rFonts w:ascii="Century" w:hAnsi="Century" w:cs="Calibri"/>
          </w:rPr>
          <w:t xml:space="preserve"> </w:t>
        </w:r>
      </w:ins>
      <w:r w:rsidR="00B461BC" w:rsidRPr="00822042">
        <w:rPr>
          <w:rStyle w:val="markedcontent"/>
          <w:rFonts w:ascii="Century" w:hAnsi="Century" w:cs="Calibri"/>
        </w:rPr>
        <w:t>sedang, 10,31% kategori tinggi dan 71,88% diantaranya adalah ibu atau perempuan</w:t>
      </w:r>
      <w:ins w:id="129" w:author="asdepnnl" w:date="2022-04-24T12:42:00Z">
        <w:r w:rsidR="00D619B5">
          <w:rPr>
            <w:rStyle w:val="markedcontent"/>
            <w:rFonts w:ascii="Century" w:hAnsi="Century" w:cs="Calibri"/>
          </w:rPr>
          <w:t xml:space="preserve"> </w:t>
        </w:r>
      </w:ins>
      <w:r w:rsidR="00A13F2E">
        <w:rPr>
          <w:rStyle w:val="markedcontent"/>
          <w:rFonts w:ascii="Century" w:hAnsi="Century" w:cs="Calibri"/>
        </w:rPr>
        <w:fldChar w:fldCharType="begin" w:fldLock="1"/>
      </w:r>
      <w:r w:rsidR="00FB05A2">
        <w:rPr>
          <w:rStyle w:val="markedcontent"/>
          <w:rFonts w:ascii="Century" w:hAnsi="Century" w:cs="Calibri"/>
        </w:rPr>
        <w:instrText>ADDIN CSL_CITATION {"citationItems":[{"id":"ITEM-1","itemData":{"DOI":"10.54783/ijsoc.v2i3.117","abstract":"This research aimed to determine the stress level of parents facing children study from home at the early time of the enactment of COVID-19 social distance policy in Indonesia. The method was conducted using a survey through social media that was filled in by parents who had school-age children and were studying from home. The distribution and filling of questionnaires were conducted from March 31, 2020, to April 6, 2020. 236 respondents filled out the questionnaire, but after data cleaning processed only 223 respondents' data could be analyzed. The instrument used was the Perceived Stress Scale from Sheldon Cohen. The survey results indicate that the stress level of parents facing children study from home in the initial three weeks of social distance policy is 75.34 percent in the medium category, however there are 10.31 percent of respondents who have high-stress levels and 71.88 percent among them are women or mothers. High-stress levels are influenced, among others, by the inability of parents to guide learning, family health concerns, and family economic problems. This condition is likely to continue with the extension of the study from home period. For this reason, it is recommended that child social workers can provide online psychosocial services for parents who accompany children at home, such as family counseling, family therapy that parents and children can do, and increase family resiliency during the pandemic.","author":[{"dropping-particle":"","family":"Susilowati, E","given":"&amp;","non-dropping-particle":"","parse-names":false,"suffix":""},{"dropping-particle":"","family":"Azzasyofia","given":"M","non-dropping-particle":"","parse-names":false,"suffix":""}],"container-title":"International Journal of Science and Society","id":"ITEM-1","issue":"3","issued":{"date-parts":[["2020"]]},"page":"1-12","title":"The Parents Stress Level in Facing Children Study From Home in the Early of COVID-19 Pandemic in Indonesia","type":"article-journal","volume":"2"},"uris":["http://www.mendeley.com/documents/?uuid=6c7d2146-c7c4-404f-9b31-79442c509a9d"]}],"mendeley":{"formattedCitation":"(Susilowati, E &amp; Azzasyofia, 2020)","plainTextFormattedCitation":"(Susilowati, E &amp; Azzasyofia, 2020)","previouslyFormattedCitation":"(Susilowati, E &amp; Azzasyofia, 2020)"},"properties":{"noteIndex":0},"schema":"https://github.com/citation-style-language/schema/raw/master/csl-citation.json"}</w:instrText>
      </w:r>
      <w:r w:rsidR="00A13F2E">
        <w:rPr>
          <w:rStyle w:val="markedcontent"/>
          <w:rFonts w:ascii="Century" w:hAnsi="Century" w:cs="Calibri"/>
        </w:rPr>
        <w:fldChar w:fldCharType="separate"/>
      </w:r>
      <w:r w:rsidR="004D17D0" w:rsidRPr="004D17D0">
        <w:rPr>
          <w:rStyle w:val="markedcontent"/>
          <w:rFonts w:ascii="Century" w:hAnsi="Century" w:cs="Calibri"/>
          <w:noProof/>
        </w:rPr>
        <w:t>(Susilowati, E &amp; Azzasyofia, 2020)</w:t>
      </w:r>
      <w:r w:rsidR="00A13F2E">
        <w:rPr>
          <w:rStyle w:val="markedcontent"/>
          <w:rFonts w:ascii="Century" w:hAnsi="Century" w:cs="Calibri"/>
        </w:rPr>
        <w:fldChar w:fldCharType="end"/>
      </w:r>
      <w:r w:rsidR="00DA3B7B">
        <w:rPr>
          <w:rStyle w:val="markedcontent"/>
          <w:rFonts w:ascii="Century" w:hAnsi="Century" w:cs="Calibri"/>
        </w:rPr>
        <w:t xml:space="preserve">. </w:t>
      </w:r>
      <w:proofErr w:type="gramStart"/>
      <w:r w:rsidR="00B461BC" w:rsidRPr="00822042">
        <w:rPr>
          <w:rStyle w:val="markedcontent"/>
          <w:rFonts w:ascii="Century" w:hAnsi="Century" w:cs="Calibri"/>
        </w:rPr>
        <w:t xml:space="preserve">Pandemi Covid-19 </w:t>
      </w:r>
      <w:r w:rsidR="00E737A9" w:rsidRPr="00822042">
        <w:rPr>
          <w:rStyle w:val="markedcontent"/>
          <w:rFonts w:ascii="Century" w:hAnsi="Century" w:cs="Calibri"/>
        </w:rPr>
        <w:t xml:space="preserve">juga </w:t>
      </w:r>
      <w:r w:rsidR="00B461BC" w:rsidRPr="00822042">
        <w:rPr>
          <w:rStyle w:val="markedcontent"/>
          <w:rFonts w:ascii="Century" w:hAnsi="Century" w:cs="Calibri"/>
        </w:rPr>
        <w:t>mengancam Kesejahteraan anak dan keluarga.</w:t>
      </w:r>
      <w:proofErr w:type="gramEnd"/>
      <w:ins w:id="130" w:author="asdepnnl" w:date="2022-04-24T12:42:00Z">
        <w:r w:rsidR="00D619B5">
          <w:rPr>
            <w:rStyle w:val="markedcontent"/>
            <w:rFonts w:ascii="Century" w:hAnsi="Century" w:cs="Calibri"/>
          </w:rPr>
          <w:t xml:space="preserve"> </w:t>
        </w:r>
      </w:ins>
      <w:proofErr w:type="gramStart"/>
      <w:ins w:id="131" w:author="asdepnnl" w:date="2022-04-24T12:50:00Z">
        <w:r w:rsidR="00C66207" w:rsidRPr="002B21F0">
          <w:rPr>
            <w:rFonts w:ascii="Century" w:hAnsi="Century"/>
            <w:lang w:val="en-US"/>
          </w:rPr>
          <w:t>Kesejahteraan anak tergantung pada kesehatan dan kesejahteraan keluarga</w:t>
        </w:r>
        <w:r w:rsidR="00C66207">
          <w:rPr>
            <w:rFonts w:ascii="Century" w:hAnsi="Century"/>
            <w:lang w:val="en-US"/>
          </w:rPr>
          <w:t>.</w:t>
        </w:r>
        <w:proofErr w:type="gramEnd"/>
        <w:r w:rsidR="00C66207">
          <w:rPr>
            <w:rFonts w:ascii="Century" w:hAnsi="Century"/>
            <w:lang w:val="en-US"/>
          </w:rPr>
          <w:t xml:space="preserve"> </w:t>
        </w:r>
      </w:ins>
      <w:r w:rsidR="00465D37" w:rsidRPr="002B21F0">
        <w:rPr>
          <w:rFonts w:ascii="Century" w:hAnsi="Century"/>
          <w:lang w:val="en-US"/>
        </w:rPr>
        <w:t xml:space="preserve">Gangguan sosial yang muncul akibat Covid-19 mulai dari </w:t>
      </w:r>
      <w:r w:rsidR="00A45261" w:rsidRPr="002B21F0">
        <w:rPr>
          <w:rFonts w:ascii="Century" w:hAnsi="Century"/>
          <w:lang w:val="en-US"/>
        </w:rPr>
        <w:t>hilangnya pekerjaan, ketidakamanan f</w:t>
      </w:r>
      <w:r w:rsidR="00465D37" w:rsidRPr="002B21F0">
        <w:rPr>
          <w:rFonts w:ascii="Century" w:hAnsi="Century"/>
          <w:lang w:val="en-US"/>
        </w:rPr>
        <w:t>i</w:t>
      </w:r>
      <w:r w:rsidR="00A45261" w:rsidRPr="002B21F0">
        <w:rPr>
          <w:rFonts w:ascii="Century" w:hAnsi="Century"/>
          <w:lang w:val="en-US"/>
        </w:rPr>
        <w:t xml:space="preserve">nansial, </w:t>
      </w:r>
      <w:r w:rsidR="00465D37" w:rsidRPr="002B21F0">
        <w:rPr>
          <w:rFonts w:ascii="Century" w:hAnsi="Century"/>
          <w:i/>
          <w:lang w:val="en-US"/>
        </w:rPr>
        <w:t xml:space="preserve">social </w:t>
      </w:r>
      <w:r w:rsidR="00A45261" w:rsidRPr="002B21F0">
        <w:rPr>
          <w:rFonts w:ascii="Century" w:hAnsi="Century"/>
          <w:i/>
          <w:lang w:val="en-US"/>
        </w:rPr>
        <w:t>distancing</w:t>
      </w:r>
      <w:r w:rsidR="004E1CC0" w:rsidRPr="002B21F0">
        <w:rPr>
          <w:rFonts w:ascii="Century" w:hAnsi="Century"/>
          <w:lang w:val="en-US"/>
        </w:rPr>
        <w:t>, karantina di rumah</w:t>
      </w:r>
      <w:ins w:id="132" w:author="user" w:date="2022-04-15T21:12:00Z">
        <w:r w:rsidR="00D07C0B">
          <w:rPr>
            <w:rFonts w:ascii="Century" w:hAnsi="Century"/>
            <w:lang w:val="en-US"/>
          </w:rPr>
          <w:t xml:space="preserve"> </w:t>
        </w:r>
      </w:ins>
      <w:r w:rsidR="00E326BF" w:rsidRPr="002B21F0">
        <w:rPr>
          <w:rFonts w:ascii="Century" w:hAnsi="Century"/>
          <w:lang w:val="en-US"/>
        </w:rPr>
        <w:t>mempengaruhi</w:t>
      </w:r>
      <w:r w:rsidR="00B461BC" w:rsidRPr="002B21F0">
        <w:rPr>
          <w:rFonts w:ascii="Century" w:hAnsi="Century"/>
          <w:lang w:val="en-US"/>
        </w:rPr>
        <w:t xml:space="preserve"> penyesuaian anak dalam hal </w:t>
      </w:r>
      <w:r w:rsidR="00A45261" w:rsidRPr="002B21F0">
        <w:rPr>
          <w:rFonts w:ascii="Century" w:hAnsi="Century"/>
          <w:lang w:val="en-US"/>
        </w:rPr>
        <w:t>peruba</w:t>
      </w:r>
      <w:r w:rsidR="00B461BC" w:rsidRPr="002B21F0">
        <w:rPr>
          <w:rFonts w:ascii="Century" w:hAnsi="Century"/>
          <w:lang w:val="en-US"/>
        </w:rPr>
        <w:t>han emosi dan prilaku</w:t>
      </w:r>
      <w:r w:rsidR="00A45261" w:rsidRPr="002B21F0">
        <w:rPr>
          <w:rFonts w:ascii="Century" w:hAnsi="Century"/>
          <w:lang w:val="en-US"/>
        </w:rPr>
        <w:t>,</w:t>
      </w:r>
      <w:r w:rsidR="00465D37" w:rsidRPr="002B21F0">
        <w:rPr>
          <w:rFonts w:ascii="Century" w:hAnsi="Century"/>
          <w:lang w:val="en-US"/>
        </w:rPr>
        <w:t xml:space="preserve"> kemajuan akademik</w:t>
      </w:r>
      <w:r w:rsidR="006C6D8B" w:rsidRPr="002B21F0">
        <w:rPr>
          <w:rFonts w:ascii="Century" w:hAnsi="Century"/>
          <w:lang w:val="en-US"/>
        </w:rPr>
        <w:t xml:space="preserve">, hubungan dengan teman sebaya </w:t>
      </w:r>
      <w:r w:rsidR="00E326BF" w:rsidRPr="002B21F0">
        <w:rPr>
          <w:rFonts w:ascii="Century" w:hAnsi="Century"/>
          <w:lang w:val="en-US"/>
        </w:rPr>
        <w:t xml:space="preserve">dan </w:t>
      </w:r>
      <w:r w:rsidR="006C6D8B" w:rsidRPr="002B21F0">
        <w:rPr>
          <w:rFonts w:ascii="Century" w:hAnsi="Century"/>
          <w:lang w:val="en-US"/>
        </w:rPr>
        <w:t xml:space="preserve">berpengaruh pada kesejahteraan pengasuhan </w:t>
      </w:r>
      <w:r w:rsidR="004E1CC0" w:rsidRPr="002B21F0">
        <w:rPr>
          <w:rFonts w:ascii="Century" w:hAnsi="Century"/>
          <w:lang w:val="en-US"/>
        </w:rPr>
        <w:t>akibat</w:t>
      </w:r>
      <w:ins w:id="133" w:author="asdepnnl" w:date="2022-04-23T13:56:00Z">
        <w:r w:rsidR="00B31A4A">
          <w:rPr>
            <w:rFonts w:ascii="Century" w:hAnsi="Century"/>
            <w:lang w:val="en-US"/>
          </w:rPr>
          <w:t xml:space="preserve"> </w:t>
        </w:r>
      </w:ins>
      <w:r w:rsidR="00465D37" w:rsidRPr="002B21F0">
        <w:rPr>
          <w:rFonts w:ascii="Century" w:hAnsi="Century"/>
          <w:lang w:val="en-US"/>
        </w:rPr>
        <w:t>tekanan psikologis, stres</w:t>
      </w:r>
      <w:r w:rsidR="00B461BC" w:rsidRPr="002B21F0">
        <w:rPr>
          <w:rFonts w:ascii="Century" w:hAnsi="Century"/>
          <w:lang w:val="en-US"/>
        </w:rPr>
        <w:t xml:space="preserve"> dalam pengasuhan</w:t>
      </w:r>
      <w:r w:rsidR="006C6D8B" w:rsidRPr="002B21F0">
        <w:rPr>
          <w:rFonts w:ascii="Century" w:hAnsi="Century"/>
          <w:lang w:val="en-US"/>
        </w:rPr>
        <w:t>, dan gejala kesehatan mental.</w:t>
      </w:r>
      <w:del w:id="134" w:author="asdepnnl" w:date="2022-04-24T12:50:00Z">
        <w:r w:rsidR="006C6D8B" w:rsidRPr="002B21F0" w:rsidDel="00C66207">
          <w:rPr>
            <w:rFonts w:ascii="Century" w:hAnsi="Century"/>
            <w:lang w:val="en-US"/>
          </w:rPr>
          <w:delText xml:space="preserve"> </w:delText>
        </w:r>
        <w:r w:rsidR="00E326BF" w:rsidRPr="002B21F0" w:rsidDel="00C66207">
          <w:rPr>
            <w:rFonts w:ascii="Century" w:hAnsi="Century"/>
            <w:lang w:val="en-US"/>
          </w:rPr>
          <w:delText>Kesejahteraan anak tergantung pada kesehatan dan kesejahteraan keluarga</w:delText>
        </w:r>
      </w:del>
      <w:ins w:id="135" w:author="asdepnnl" w:date="2022-04-24T12:50:00Z">
        <w:r w:rsidR="00C66207">
          <w:rPr>
            <w:rFonts w:ascii="Century" w:hAnsi="Century"/>
            <w:lang w:val="en-US"/>
          </w:rPr>
          <w:t xml:space="preserve"> </w:t>
        </w:r>
      </w:ins>
      <w:del w:id="136" w:author="asdepnnl" w:date="2022-04-24T12:50:00Z">
        <w:r w:rsidR="00E326BF" w:rsidRPr="00B31A4A" w:rsidDel="00C66207">
          <w:rPr>
            <w:rFonts w:ascii="Century" w:hAnsi="Century"/>
            <w:lang w:val="en-US"/>
          </w:rPr>
          <w:delText>.</w:delText>
        </w:r>
      </w:del>
      <w:ins w:id="137" w:author="asdepnnl" w:date="2022-04-24T12:50:00Z">
        <w:r w:rsidR="00C66207" w:rsidDel="00C66207">
          <w:rPr>
            <w:rFonts w:ascii="Century" w:hAnsi="Century"/>
            <w:lang w:val="en-US"/>
          </w:rPr>
          <w:t xml:space="preserve"> </w:t>
        </w:r>
      </w:ins>
    </w:p>
    <w:p w:rsidR="00D00703" w:rsidRPr="00721B60" w:rsidRDefault="00E326BF" w:rsidP="005A052E">
      <w:pPr>
        <w:pStyle w:val="ListParagraph"/>
        <w:spacing w:line="276" w:lineRule="auto"/>
        <w:ind w:firstLine="720"/>
        <w:jc w:val="both"/>
        <w:rPr>
          <w:rFonts w:ascii="Century" w:hAnsi="Century" w:cs="Calibri"/>
          <w:lang w:val="id-ID"/>
        </w:rPr>
      </w:pPr>
      <w:moveFromRangeStart w:id="138" w:author="asdepnnl" w:date="2022-04-24T12:54:00Z" w:name="move101696867"/>
      <w:moveFrom w:id="139" w:author="asdepnnl" w:date="2022-04-24T12:54:00Z">
        <w:r w:rsidRPr="00B31A4A" w:rsidDel="00D619B5">
          <w:rPr>
            <w:rFonts w:ascii="Century" w:eastAsia="Calibri" w:hAnsi="Century" w:cs="Calibri"/>
            <w:highlight w:val="black"/>
            <w:lang w:val="en-US"/>
            <w:rPrChange w:id="140" w:author="asdepnnl" w:date="2022-04-23T13:58:00Z">
              <w:rPr>
                <w:rFonts w:ascii="Century" w:eastAsia="Calibri" w:hAnsi="Century" w:cs="Calibri"/>
                <w:lang w:val="en-US"/>
              </w:rPr>
            </w:rPrChange>
          </w:rPr>
          <w:t>Resiliens</w:t>
        </w:r>
        <w:r w:rsidRPr="00B31A4A" w:rsidDel="00ED6833">
          <w:rPr>
            <w:rFonts w:ascii="Century" w:eastAsia="Calibri" w:hAnsi="Century" w:cs="Calibri"/>
            <w:highlight w:val="black"/>
            <w:lang w:val="en-US"/>
            <w:rPrChange w:id="141" w:author="asdepnnl" w:date="2022-04-23T13:58:00Z">
              <w:rPr>
                <w:rFonts w:ascii="Century" w:eastAsia="Calibri" w:hAnsi="Century" w:cs="Calibri"/>
                <w:lang w:val="en-US"/>
              </w:rPr>
            </w:rPrChange>
          </w:rPr>
          <w:t>i</w:t>
        </w:r>
        <w:r w:rsidRPr="00822042" w:rsidDel="00ED6833">
          <w:rPr>
            <w:rFonts w:ascii="Century" w:eastAsia="Calibri" w:hAnsi="Century" w:cs="Calibri"/>
            <w:lang w:val="en-US"/>
          </w:rPr>
          <w:t xml:space="preserve"> </w:t>
        </w:r>
        <w:r w:rsidRPr="00822042" w:rsidDel="00D619B5">
          <w:rPr>
            <w:rFonts w:ascii="Century" w:eastAsia="Calibri" w:hAnsi="Century" w:cs="Calibri"/>
            <w:lang w:val="en-US"/>
          </w:rPr>
          <w:t>keluarg</w:t>
        </w:r>
        <w:r w:rsidR="004E1CC0" w:rsidRPr="00822042" w:rsidDel="00D619B5">
          <w:rPr>
            <w:rFonts w:ascii="Century" w:eastAsia="Calibri" w:hAnsi="Century" w:cs="Calibri"/>
            <w:lang w:val="en-US"/>
          </w:rPr>
          <w:t>a</w:t>
        </w:r>
        <w:r w:rsidRPr="00822042" w:rsidDel="00D619B5">
          <w:rPr>
            <w:rFonts w:ascii="Century" w:eastAsia="Calibri" w:hAnsi="Century" w:cs="Calibri"/>
            <w:lang w:val="en-US"/>
          </w:rPr>
          <w:t xml:space="preserve"> sangat penting untuk menyangga anak-anak dari resiko ganggguan sosial yang disebabkan karena Covid-19 </w:t>
        </w:r>
        <w:r w:rsidR="00A13F2E" w:rsidDel="00D619B5">
          <w:rPr>
            <w:rFonts w:ascii="Century" w:eastAsia="Calibri" w:hAnsi="Century" w:cs="Calibri"/>
            <w:lang w:val="en-US"/>
          </w:rPr>
          <w:fldChar w:fldCharType="begin" w:fldLock="1"/>
        </w:r>
        <w:r w:rsidR="00FB05A2" w:rsidDel="00D619B5">
          <w:rPr>
            <w:rFonts w:ascii="Century" w:eastAsia="Calibri" w:hAnsi="Century" w:cs="Calibri"/>
            <w:lang w:val="en-US"/>
          </w:rPr>
          <w:instrText>ADDIN CSL_CITATION {"citationItems":[{"id":"ITEM-1","itemData":{"DOI":"http://dx.doi.org/10.1037/amp0000660","ISSN":"0003-066X","abstract":"The COVID-19 pandemic poses an acute threat to the well-being of children and families due to challenges related to social disruption such as financial insecurity, caregiving burden, and confinement-related stress (e.g., crowding, changes to structure, and routine). The consequences of these difficulties are likely to be longstanding, in part because of the ways in which contextual risk permeates the structures and processes of family systems. The current article draws from pertinent literature across topic areas of acute crises and long-term, cumulative risk to illustrate the multitude of ways in which the well-being of children and families may be at risk during COVID-19. The presented conceptual framework is based on systemic models of human development and family functioning and links social disruption due to COVID-19 to child adjustment through a cascading process involving caregiver well-being and family processes (i.e., organization, communication, and beliefs). An illustration of the centrality of family processes in buffering against risk in the context of COVID-19, as well as promoting resilience through shared family beliefs and close relationships, is provided. Finally, clinical and research implications are discussed.","author":[{"dropping-particle":"","family":"Prime, H., Wade, M., &amp; Brown","given":"D","non-dropping-particle":"","parse-names":false,"suffix":""}],"container-title":"American Psychologist","id":"ITEM-1","issue":"5","issued":{"date-parts":[["2020"]]},"page":"631-643","title":"Risk and resilience in family well-being during the COVID-19 pandemic","type":"article-journal","volume":"75"},"uris":["http://www.mendeley.com/documents/?uuid=69b7b65d-c6b3-463f-af7b-7eb320f52242"]}],"mendeley":{"formattedCitation":"(Prime, H., Wade, M., &amp; Brown, 2020)","plainTextFormattedCitation":"(Prime, H., Wade, M., &amp; Brown, 2020)","previouslyFormattedCitation":"(Prime, H., Wade, M., &amp; Brown, 2020)"},"properties":{"noteIndex":0},"schema":"https://github.com/citation-style-language/schema/raw/master/csl-citation.json"}</w:instrText>
        </w:r>
        <w:r w:rsidR="00A13F2E" w:rsidDel="00D619B5">
          <w:rPr>
            <w:rFonts w:ascii="Century" w:eastAsia="Calibri" w:hAnsi="Century" w:cs="Calibri"/>
            <w:lang w:val="en-US"/>
          </w:rPr>
          <w:fldChar w:fldCharType="separate"/>
        </w:r>
        <w:r w:rsidR="00FB05A2" w:rsidRPr="00FB05A2" w:rsidDel="00D619B5">
          <w:rPr>
            <w:rFonts w:ascii="Century" w:eastAsia="Calibri" w:hAnsi="Century" w:cs="Calibri"/>
            <w:noProof/>
            <w:lang w:val="en-US"/>
          </w:rPr>
          <w:t>(Prime, H., Wade, M., &amp; Brown, 2020)</w:t>
        </w:r>
        <w:r w:rsidR="00A13F2E" w:rsidDel="00D619B5">
          <w:rPr>
            <w:rFonts w:ascii="Century" w:eastAsia="Calibri" w:hAnsi="Century" w:cs="Calibri"/>
            <w:lang w:val="en-US"/>
          </w:rPr>
          <w:fldChar w:fldCharType="end"/>
        </w:r>
        <w:r w:rsidR="00FB05A2" w:rsidDel="00D619B5">
          <w:rPr>
            <w:rFonts w:ascii="Century" w:eastAsia="Calibri" w:hAnsi="Century" w:cs="Calibri"/>
            <w:lang w:val="en-US"/>
          </w:rPr>
          <w:t>.</w:t>
        </w:r>
        <w:commentRangeEnd w:id="124"/>
        <w:r w:rsidR="00CD482A" w:rsidDel="00D619B5">
          <w:rPr>
            <w:rStyle w:val="CommentReference"/>
          </w:rPr>
          <w:commentReference w:id="124"/>
        </w:r>
      </w:moveFrom>
      <w:moveFromRangeEnd w:id="138"/>
      <w:proofErr w:type="gramStart"/>
      <w:ins w:id="142" w:author="asdepnnl" w:date="2022-04-23T17:21:00Z">
        <w:r w:rsidR="00A9485E">
          <w:rPr>
            <w:rFonts w:ascii="Century" w:eastAsia="Calibri" w:hAnsi="Century" w:cs="Calibri"/>
            <w:lang w:val="en-US"/>
          </w:rPr>
          <w:t>P</w:t>
        </w:r>
      </w:ins>
      <w:ins w:id="143" w:author="asdepnnl" w:date="2022-04-23T15:23:00Z">
        <w:r w:rsidR="00041D04">
          <w:rPr>
            <w:rFonts w:ascii="Century" w:eastAsia="Calibri" w:hAnsi="Century" w:cs="Calibri"/>
            <w:lang w:val="en-US"/>
          </w:rPr>
          <w:t xml:space="preserve">engasuhan anak dalam keluarga menjadi salah satu permasalahan </w:t>
        </w:r>
      </w:ins>
      <w:ins w:id="144" w:author="asdepnnl" w:date="2022-04-24T15:29:00Z">
        <w:r w:rsidR="00ED2B18">
          <w:rPr>
            <w:rFonts w:ascii="Century" w:eastAsia="Calibri" w:hAnsi="Century" w:cs="Calibri"/>
            <w:lang w:val="en-US"/>
          </w:rPr>
          <w:t>di</w:t>
        </w:r>
      </w:ins>
      <w:ins w:id="145" w:author="asdepnnl" w:date="2022-04-23T15:24:00Z">
        <w:r w:rsidR="00ED2B18">
          <w:rPr>
            <w:rFonts w:ascii="Century" w:eastAsia="Calibri" w:hAnsi="Century" w:cs="Calibri"/>
            <w:lang w:val="en-US"/>
          </w:rPr>
          <w:t xml:space="preserve"> masa pandemi Covid</w:t>
        </w:r>
      </w:ins>
      <w:ins w:id="146" w:author="asdepnnl" w:date="2022-04-24T15:29:00Z">
        <w:r w:rsidR="00ED2B18">
          <w:rPr>
            <w:rFonts w:ascii="Century" w:eastAsia="Calibri" w:hAnsi="Century" w:cs="Calibri"/>
            <w:lang w:val="en-US"/>
          </w:rPr>
          <w:t>-</w:t>
        </w:r>
      </w:ins>
      <w:ins w:id="147" w:author="asdepnnl" w:date="2022-04-23T15:24:00Z">
        <w:r w:rsidR="00354B56">
          <w:rPr>
            <w:rFonts w:ascii="Century" w:eastAsia="Calibri" w:hAnsi="Century" w:cs="Calibri"/>
            <w:lang w:val="en-US"/>
          </w:rPr>
          <w:t>19.</w:t>
        </w:r>
        <w:proofErr w:type="gramEnd"/>
        <w:r w:rsidR="00354B56">
          <w:rPr>
            <w:rFonts w:ascii="Century" w:eastAsia="Calibri" w:hAnsi="Century" w:cs="Calibri"/>
            <w:lang w:val="en-US"/>
          </w:rPr>
          <w:t xml:space="preserve"> Kondisi anak yang berada di rumah selama 24 jam, menjadikan orang tua yang bekerja sulit membagi waktu an</w:t>
        </w:r>
      </w:ins>
      <w:ins w:id="148" w:author="asdepnnl" w:date="2022-04-23T15:26:00Z">
        <w:r w:rsidR="00354B56">
          <w:rPr>
            <w:rFonts w:ascii="Century" w:eastAsia="Calibri" w:hAnsi="Century" w:cs="Calibri"/>
            <w:lang w:val="en-US"/>
          </w:rPr>
          <w:t>tara</w:t>
        </w:r>
      </w:ins>
      <w:ins w:id="149" w:author="asdepnnl" w:date="2022-04-23T15:24:00Z">
        <w:r w:rsidR="00354B56">
          <w:rPr>
            <w:rFonts w:ascii="Century" w:eastAsia="Calibri" w:hAnsi="Century" w:cs="Calibri"/>
            <w:lang w:val="en-US"/>
          </w:rPr>
          <w:t xml:space="preserve"> pekerjaan yang saat </w:t>
        </w:r>
      </w:ins>
      <w:ins w:id="150" w:author="asdepnnl" w:date="2022-04-23T15:26:00Z">
        <w:r w:rsidR="00354B56">
          <w:rPr>
            <w:rFonts w:ascii="Century" w:eastAsia="Calibri" w:hAnsi="Century" w:cs="Calibri"/>
            <w:lang w:val="en-US"/>
          </w:rPr>
          <w:t>pandemi juga dilakukan di</w:t>
        </w:r>
      </w:ins>
      <w:ins w:id="151" w:author="asdepnnl" w:date="2022-04-24T12:51:00Z">
        <w:r w:rsidR="00C66207">
          <w:rPr>
            <w:rFonts w:ascii="Century" w:eastAsia="Calibri" w:hAnsi="Century" w:cs="Calibri"/>
            <w:lang w:val="en-US"/>
          </w:rPr>
          <w:t xml:space="preserve"> </w:t>
        </w:r>
      </w:ins>
      <w:ins w:id="152" w:author="asdepnnl" w:date="2022-04-23T15:26:00Z">
        <w:r w:rsidR="00354B56">
          <w:rPr>
            <w:rFonts w:ascii="Century" w:eastAsia="Calibri" w:hAnsi="Century" w:cs="Calibri"/>
            <w:lang w:val="en-US"/>
          </w:rPr>
          <w:t>rumah dimana segala aktivitas anak mulai dari belajar, bermain dan sebagainya dilakukan di rumah.</w:t>
        </w:r>
      </w:ins>
      <w:ins w:id="153" w:author="asdepnnl" w:date="2022-04-23T15:28:00Z">
        <w:r w:rsidR="00354B56">
          <w:rPr>
            <w:rFonts w:ascii="Century" w:eastAsia="Calibri" w:hAnsi="Century" w:cs="Calibri"/>
            <w:lang w:val="en-US"/>
          </w:rPr>
          <w:t xml:space="preserve"> </w:t>
        </w:r>
      </w:ins>
      <w:proofErr w:type="gramStart"/>
      <w:ins w:id="154" w:author="asdepnnl" w:date="2022-04-23T15:29:00Z">
        <w:r w:rsidR="00354B56">
          <w:rPr>
            <w:rFonts w:ascii="Century" w:eastAsia="Calibri" w:hAnsi="Century" w:cs="Calibri"/>
            <w:lang w:val="en-US"/>
          </w:rPr>
          <w:t>Perubahan tersebut</w:t>
        </w:r>
      </w:ins>
      <w:ins w:id="155" w:author="asdepnnl" w:date="2022-04-23T15:28:00Z">
        <w:r w:rsidR="00354B56">
          <w:rPr>
            <w:rFonts w:ascii="Century" w:eastAsia="Calibri" w:hAnsi="Century" w:cs="Calibri"/>
            <w:lang w:val="en-US"/>
          </w:rPr>
          <w:t xml:space="preserve"> berpotensi menimbulkan kekerasan pada anak, anak tidak senang belajar di rumah</w:t>
        </w:r>
      </w:ins>
      <w:ins w:id="156" w:author="asdepnnl" w:date="2022-04-23T15:29:00Z">
        <w:r w:rsidR="00354B56">
          <w:rPr>
            <w:rFonts w:ascii="Century" w:eastAsia="Calibri" w:hAnsi="Century" w:cs="Calibri"/>
            <w:lang w:val="en-US"/>
          </w:rPr>
          <w:t>, tidak bahagia dan bosan di rumah</w:t>
        </w:r>
      </w:ins>
      <w:ins w:id="157" w:author="asdepnnl" w:date="2022-04-23T15:32:00Z">
        <w:r w:rsidR="00354B56">
          <w:rPr>
            <w:rFonts w:ascii="Century" w:eastAsia="Calibri" w:hAnsi="Century" w:cs="Calibri"/>
            <w:lang w:val="en-US"/>
          </w:rPr>
          <w:t>.</w:t>
        </w:r>
        <w:proofErr w:type="gramEnd"/>
        <w:r w:rsidR="00354B56">
          <w:rPr>
            <w:rFonts w:ascii="Century" w:eastAsia="Calibri" w:hAnsi="Century" w:cs="Calibri"/>
            <w:lang w:val="en-US"/>
          </w:rPr>
          <w:t xml:space="preserve">  </w:t>
        </w:r>
      </w:ins>
      <w:ins w:id="158" w:author="asdepnnl" w:date="2022-04-23T17:25:00Z">
        <w:r w:rsidR="006C5E68">
          <w:rPr>
            <w:rFonts w:ascii="Century" w:eastAsia="Calibri" w:hAnsi="Century" w:cs="Calibri"/>
            <w:lang w:val="en-US"/>
          </w:rPr>
          <w:t xml:space="preserve">Dibutuhkan pengetahuan baru bagi orang </w:t>
        </w:r>
        <w:proofErr w:type="gramStart"/>
        <w:r w:rsidR="006C5E68">
          <w:rPr>
            <w:rFonts w:ascii="Century" w:eastAsia="Calibri" w:hAnsi="Century" w:cs="Calibri"/>
            <w:lang w:val="en-US"/>
          </w:rPr>
          <w:t>tua  agar</w:t>
        </w:r>
        <w:proofErr w:type="gramEnd"/>
        <w:r w:rsidR="006C5E68">
          <w:rPr>
            <w:rFonts w:ascii="Century" w:eastAsia="Calibri" w:hAnsi="Century" w:cs="Calibri"/>
            <w:lang w:val="en-US"/>
          </w:rPr>
          <w:t xml:space="preserve"> mampu beradaptasi dengan kon</w:t>
        </w:r>
      </w:ins>
      <w:ins w:id="159" w:author="asdepnnl" w:date="2022-04-23T17:27:00Z">
        <w:r w:rsidR="006C5E68">
          <w:rPr>
            <w:rFonts w:ascii="Century" w:eastAsia="Calibri" w:hAnsi="Century" w:cs="Calibri"/>
            <w:lang w:val="en-US"/>
          </w:rPr>
          <w:t>disi yang ada sehinga mereka mampu mendidik, mengasuh, memenuhi kebutuhan keluarga, seta memberikan perlindungan dan rasa aman dan nyaman bagi anak di rumah</w:t>
        </w:r>
      </w:ins>
      <w:ins w:id="160" w:author="asdepnnl" w:date="2022-04-23T18:26:00Z">
        <w:r w:rsidR="00533E77">
          <w:rPr>
            <w:rFonts w:ascii="Century" w:eastAsia="Calibri" w:hAnsi="Century" w:cs="Calibri"/>
            <w:lang w:val="en-US"/>
          </w:rPr>
          <w:t>.</w:t>
        </w:r>
      </w:ins>
    </w:p>
    <w:p w:rsidR="00C66207" w:rsidRPr="00D01ED1" w:rsidRDefault="00D00703" w:rsidP="00C66207">
      <w:pPr>
        <w:pStyle w:val="ListParagraph"/>
        <w:spacing w:line="276" w:lineRule="auto"/>
        <w:ind w:firstLine="720"/>
        <w:jc w:val="both"/>
        <w:rPr>
          <w:lang w:val="en-US"/>
        </w:rPr>
      </w:pPr>
      <w:proofErr w:type="gramStart"/>
      <w:r w:rsidRPr="00822042">
        <w:rPr>
          <w:rFonts w:ascii="Century" w:eastAsia="Calibri" w:hAnsi="Century" w:cs="Calibri"/>
          <w:highlight w:val="white"/>
        </w:rPr>
        <w:t xml:space="preserve">Peran orang tua menjadi tidak mudah </w:t>
      </w:r>
      <w:r w:rsidR="00984D5D" w:rsidRPr="00822042">
        <w:rPr>
          <w:rFonts w:ascii="Century" w:eastAsia="Calibri" w:hAnsi="Century" w:cs="Calibri"/>
          <w:highlight w:val="white"/>
        </w:rPr>
        <w:t xml:space="preserve">di masa </w:t>
      </w:r>
      <w:r w:rsidR="00882BF1" w:rsidRPr="00822042">
        <w:rPr>
          <w:rFonts w:ascii="Century" w:eastAsia="Calibri" w:hAnsi="Century" w:cs="Calibri"/>
          <w:highlight w:val="white"/>
        </w:rPr>
        <w:t>pandemi</w:t>
      </w:r>
      <w:r w:rsidR="00984D5D" w:rsidRPr="00822042">
        <w:rPr>
          <w:rFonts w:ascii="Century" w:eastAsia="Calibri" w:hAnsi="Century" w:cs="Calibri"/>
          <w:highlight w:val="white"/>
        </w:rPr>
        <w:t xml:space="preserve"> ini </w:t>
      </w:r>
      <w:r w:rsidRPr="00822042">
        <w:rPr>
          <w:rFonts w:ascii="Century" w:eastAsia="Calibri" w:hAnsi="Century" w:cs="Calibri"/>
          <w:highlight w:val="white"/>
        </w:rPr>
        <w:t>karena mengalami transformasi atau perubahan besar dalam menjalankan  kewajiban dan tanggung jawabnya yaitu mengasuh, memelihara, mendidik dan melindungi anak; menumbuhkembangkan anak sesuai dengan kemam</w:t>
      </w:r>
      <w:del w:id="161" w:author="asdepnnl" w:date="2022-04-23T14:49:00Z">
        <w:r w:rsidRPr="00822042" w:rsidDel="00404313">
          <w:rPr>
            <w:rFonts w:ascii="Century" w:eastAsia="Calibri" w:hAnsi="Century" w:cs="Calibri"/>
            <w:highlight w:val="white"/>
          </w:rPr>
          <w:delText>a</w:delText>
        </w:r>
      </w:del>
      <w:r w:rsidRPr="00822042">
        <w:rPr>
          <w:rFonts w:ascii="Century" w:eastAsia="Calibri" w:hAnsi="Century" w:cs="Calibri"/>
          <w:highlight w:val="white"/>
        </w:rPr>
        <w:t xml:space="preserve">puan, bakat dan minatnya; mencegah terjadinya perkawinan pada usia anak; serta memberikan pendidikan karakter dan penanaman nilai budi pekerti pada anak </w:t>
      </w:r>
      <w:r w:rsidR="00A13F2E">
        <w:rPr>
          <w:rFonts w:ascii="Century" w:eastAsia="Calibri" w:hAnsi="Century" w:cs="Calibri"/>
          <w:highlight w:val="white"/>
        </w:rPr>
        <w:fldChar w:fldCharType="begin" w:fldLock="1"/>
      </w:r>
      <w:r w:rsidR="00DA3B7B">
        <w:rPr>
          <w:rFonts w:ascii="Century" w:eastAsia="Calibri" w:hAnsi="Century" w:cs="Calibri"/>
          <w:highlight w:val="white"/>
        </w:rPr>
        <w:instrText>ADDIN CSL_CITATION {"citationItems":[{"id":"ITEM-1","itemData":{"URL":"https://peraturan.bpk.go.id/Home/Details/38723/uu-no-35-tahun-2014","container-title":"UU Perlindungan Anak","id":"ITEM-1","issued":{"date-parts":[["2014"]]},"page":"66","title":"UU Nomor Republik Indonesia Nomor 35 Tahun 2014 tentang Perubahan atas Undang-Undang Nomor 23 Tahun 2002 tentang Perlindungan Anak","type":"webpage"},"uris":["http://www.mendeley.com/documents/?uuid=017dc583-8a7e-4b4d-a97b-96041129afc5"]}],"mendeley":{"formattedCitation":"(&lt;i&gt;UU Nomor Republik Indonesia Nomor 35 Tahun 2014 Tentang Perubahan Atas Undang-Undang Nomor 23 Tahun 2002 Tentang Perlindungan Anak&lt;/i&gt;, 2014)","plainTextFormattedCitation":"(UU Nomor Republik Indonesia Nomor 35 Tahun 2014 Tentang Perubahan Atas Undang-Undang Nomor 23 Tahun 2002 Tentang Perlindungan Anak, 2014)","previouslyFormattedCitation":"(&lt;i&gt;UU Nomor Republik Indonesia Nomor 35 Tahun 2014 Tentang Perubahan Atas Undang-Undang Nomor 23 Tahun 2002 Tentang Perlindungan Anak&lt;/i&gt;, 2014)"},"properties":{"noteIndex":0},"schema":"https://github.com/citation-style-language/schema/raw/master/csl-citation.json"}</w:instrText>
      </w:r>
      <w:r w:rsidR="00A13F2E">
        <w:rPr>
          <w:rFonts w:ascii="Century" w:eastAsia="Calibri" w:hAnsi="Century" w:cs="Calibri"/>
          <w:highlight w:val="white"/>
        </w:rPr>
        <w:fldChar w:fldCharType="separate"/>
      </w:r>
      <w:r w:rsidR="00DA3B7B" w:rsidRPr="00DA3B7B">
        <w:rPr>
          <w:rFonts w:ascii="Century" w:eastAsia="Calibri" w:hAnsi="Century" w:cs="Calibri"/>
          <w:noProof/>
          <w:highlight w:val="white"/>
        </w:rPr>
        <w:t>(</w:t>
      </w:r>
      <w:r w:rsidR="00DA3B7B" w:rsidRPr="00DA3B7B">
        <w:rPr>
          <w:rFonts w:ascii="Century" w:eastAsia="Calibri" w:hAnsi="Century" w:cs="Calibri"/>
          <w:i/>
          <w:noProof/>
          <w:highlight w:val="white"/>
        </w:rPr>
        <w:t xml:space="preserve">UU Nomor Republik Indonesia Nomor 35 Tahun 2014 </w:t>
      </w:r>
      <w:r w:rsidR="00DA3B7B" w:rsidRPr="00DA3B7B">
        <w:rPr>
          <w:rFonts w:ascii="Century" w:eastAsia="Calibri" w:hAnsi="Century" w:cs="Calibri"/>
          <w:i/>
          <w:noProof/>
          <w:highlight w:val="white"/>
        </w:rPr>
        <w:lastRenderedPageBreak/>
        <w:t>Tentang Perubahan Atas Undang-Undang Nomor 23 Tahun 2002 Tentang Perlindungan Anak</w:t>
      </w:r>
      <w:r w:rsidR="00DA3B7B" w:rsidRPr="00DA3B7B">
        <w:rPr>
          <w:rFonts w:ascii="Century" w:eastAsia="Calibri" w:hAnsi="Century" w:cs="Calibri"/>
          <w:noProof/>
          <w:highlight w:val="white"/>
        </w:rPr>
        <w:t>, 2014)</w:t>
      </w:r>
      <w:r w:rsidR="00A13F2E">
        <w:rPr>
          <w:rFonts w:ascii="Century" w:eastAsia="Calibri" w:hAnsi="Century" w:cs="Calibri"/>
          <w:highlight w:val="white"/>
        </w:rPr>
        <w:fldChar w:fldCharType="end"/>
      </w:r>
      <w:r w:rsidR="00DA3B7B">
        <w:rPr>
          <w:rFonts w:ascii="Century" w:eastAsia="Calibri" w:hAnsi="Century" w:cs="Calibri"/>
          <w:highlight w:val="white"/>
        </w:rPr>
        <w:t>.</w:t>
      </w:r>
      <w:proofErr w:type="gramEnd"/>
      <w:ins w:id="162" w:author="asdepnnl" w:date="2022-04-23T15:38:00Z">
        <w:r w:rsidR="008F16F1">
          <w:rPr>
            <w:rFonts w:ascii="Century" w:eastAsia="Calibri" w:hAnsi="Century" w:cs="Calibri"/>
            <w:highlight w:val="white"/>
          </w:rPr>
          <w:t xml:space="preserve"> </w:t>
        </w:r>
      </w:ins>
      <w:r w:rsidR="00E66819" w:rsidRPr="00822042">
        <w:rPr>
          <w:rFonts w:ascii="Century" w:eastAsia="Calibri" w:hAnsi="Century" w:cs="Calibri"/>
          <w:highlight w:val="white"/>
        </w:rPr>
        <w:t>Orang tua mempunya</w:t>
      </w:r>
      <w:ins w:id="163" w:author="user" w:date="2022-04-15T21:13:00Z">
        <w:r w:rsidR="00D07C0B">
          <w:rPr>
            <w:rFonts w:ascii="Century" w:eastAsia="Calibri" w:hAnsi="Century" w:cs="Calibri"/>
            <w:highlight w:val="white"/>
          </w:rPr>
          <w:t>i</w:t>
        </w:r>
      </w:ins>
      <w:r w:rsidR="00E66819" w:rsidRPr="00822042">
        <w:rPr>
          <w:rFonts w:ascii="Century" w:eastAsia="Calibri" w:hAnsi="Century" w:cs="Calibri"/>
          <w:highlight w:val="white"/>
        </w:rPr>
        <w:t xml:space="preserve"> peran mengajari anak, memenuhi kebutuhan dan fasilitasnya, memberikan pemahaman spiritual, mengawasi, dan memberi motivas </w:t>
      </w:r>
      <w:r w:rsidR="00A13F2E">
        <w:rPr>
          <w:rFonts w:ascii="Century" w:eastAsia="Calibri" w:hAnsi="Century" w:cs="Calibri"/>
          <w:highlight w:val="white"/>
        </w:rPr>
        <w:fldChar w:fldCharType="begin" w:fldLock="1"/>
      </w:r>
      <w:r w:rsidR="00FB05A2">
        <w:rPr>
          <w:rFonts w:ascii="Century" w:eastAsia="Calibri" w:hAnsi="Century" w:cs="Calibri"/>
          <w:highlight w:val="white"/>
        </w:rPr>
        <w:instrText>ADDIN CSL_CITATION {"citationItems":[{"id":"ITEM-1","itemData":{"DOI":"10.31004/obsesi.v5i2.740","ISSN":"2549-8959","abstract":"Kebijakan pemerintah untuk belajar dari rumah selama masa pandemi Covid-19 membuat orang tua semakin banyak terlibat dalam pendampingan anak. Tujuan penelitian ini untuk mengukur peran orang tua selama anak belajar dari rumah, dan mengukur tingkat pendampingan belajar anak yang dilakukan orang tua selama masa pandemi. Pendekatan kuantitatif dilakukan dengan teknik statistik deskriptif, dan sampel penelitian sebanyak 40 orang tua peserta didik PAUD SKB Cerme Gresik. Teknik pengambilan sampel dilakukan dengan proportional random sampling, serta analisis data dengan descriptive statics frequencies dan persentase. Uji validitas menggunakan korelasi product moment dan Uji reliabilitas menggunakan Alfa Cronbach. Dari hasil penelitian dapat disimpulkan bahwa orang tua memiliki peran sebagai pembelajar anak, pemenuh kebutuhan anak, pemahaman spiritual, pengawasan, motivasi, dan penyedia fasilitas anak. Pendampingan belajar anak terlihat dari cara orang tua membantu kesulitan tugas anak, menjelaskan materi yang tidak dimengerti anak, dan merespon dengan baik semua pembelajaran daring dari sekolah.","author":[{"dropping-particle":"","family":"Yulianingsih, W., Suhanandi, Nugroho, R.","given":"&amp; Mustakin","non-dropping-particle":"","parse-names":false,"suffix":""}],"container-title":"Jurnal Obsesi : Jurnal Pendidikan Anak Usia Dini","id":"ITEM-1","issue":"2","issued":{"date-parts":[["2021"]]},"page":"1138-1150","title":"Keterlibatan Orangtua dalam Pendampingan Belajar Anak selama Masa Pandemi Covid-19","type":"article-journal","volume":"5"},"uris":["http://www.mendeley.com/documents/?uuid=7eef9dbe-979d-4bbe-b805-5ed2fcc41b61"]}],"mendeley":{"formattedCitation":"(Yulianingsih, W., Suhanandi, Nugroho, R., 2021)","plainTextFormattedCitation":"(Yulianingsih, W., Suhanandi, Nugroho, R., 2021)","previouslyFormattedCitation":"(Yulianingsih, W., Suhanandi, Nugroho, R., 2021)"},"properties":{"noteIndex":0},"schema":"https://github.com/citation-style-language/schema/raw/master/csl-citation.json"}</w:instrText>
      </w:r>
      <w:r w:rsidR="00A13F2E">
        <w:rPr>
          <w:rFonts w:ascii="Century" w:eastAsia="Calibri" w:hAnsi="Century" w:cs="Calibri"/>
          <w:highlight w:val="white"/>
        </w:rPr>
        <w:fldChar w:fldCharType="separate"/>
      </w:r>
      <w:r w:rsidR="00FB05A2" w:rsidRPr="00FB05A2">
        <w:rPr>
          <w:rFonts w:ascii="Century" w:eastAsia="Calibri" w:hAnsi="Century" w:cs="Calibri"/>
          <w:noProof/>
          <w:highlight w:val="white"/>
        </w:rPr>
        <w:t>(Yulianingsih, W., Suhanandi, Nugroho, R., 2021)</w:t>
      </w:r>
      <w:r w:rsidR="00A13F2E">
        <w:rPr>
          <w:rFonts w:ascii="Century" w:eastAsia="Calibri" w:hAnsi="Century" w:cs="Calibri"/>
          <w:highlight w:val="white"/>
        </w:rPr>
        <w:fldChar w:fldCharType="end"/>
      </w:r>
      <w:r w:rsidR="00FB05A2">
        <w:rPr>
          <w:rFonts w:ascii="Century" w:eastAsia="Calibri" w:hAnsi="Century" w:cs="Calibri"/>
          <w:highlight w:val="white"/>
        </w:rPr>
        <w:t xml:space="preserve">. </w:t>
      </w:r>
      <w:proofErr w:type="gramStart"/>
      <w:r w:rsidRPr="00822042">
        <w:rPr>
          <w:rFonts w:ascii="Century" w:eastAsia="Calibri" w:hAnsi="Century" w:cs="Calibri"/>
          <w:highlight w:val="white"/>
        </w:rPr>
        <w:t xml:space="preserve">Orang tua sebagai </w:t>
      </w:r>
      <w:r w:rsidRPr="00822042">
        <w:rPr>
          <w:rFonts w:ascii="Century" w:eastAsia="Calibri" w:hAnsi="Century" w:cs="Calibri"/>
          <w:i/>
          <w:highlight w:val="white"/>
        </w:rPr>
        <w:t>role model</w:t>
      </w:r>
      <w:r w:rsidRPr="00822042">
        <w:rPr>
          <w:rFonts w:ascii="Century" w:eastAsia="Calibri" w:hAnsi="Century" w:cs="Calibri"/>
          <w:highlight w:val="white"/>
        </w:rPr>
        <w:t xml:space="preserve">   atau panutan bagi anak seharusnya  tetap tenang, tidak cemas, suportif, inovatif, dan kreatif  dalam menghadapi kondisi pada masa pandemi seperti mengajari anak menerapkan protokol kesehatan </w:t>
      </w:r>
      <w:r w:rsidR="00151B3D" w:rsidRPr="00822042">
        <w:rPr>
          <w:rFonts w:ascii="Century" w:eastAsia="Calibri" w:hAnsi="Century" w:cs="Calibri"/>
          <w:highlight w:val="white"/>
        </w:rPr>
        <w:t xml:space="preserve">saat </w:t>
      </w:r>
      <w:r w:rsidRPr="00822042">
        <w:rPr>
          <w:rFonts w:ascii="Century" w:eastAsia="Calibri" w:hAnsi="Century" w:cs="Calibri"/>
          <w:highlight w:val="white"/>
        </w:rPr>
        <w:t xml:space="preserve">di rumah </w:t>
      </w:r>
      <w:r w:rsidR="00151B3D" w:rsidRPr="00822042">
        <w:rPr>
          <w:rFonts w:ascii="Century" w:eastAsia="Calibri" w:hAnsi="Century" w:cs="Calibri"/>
          <w:highlight w:val="white"/>
        </w:rPr>
        <w:t>ataupun</w:t>
      </w:r>
      <w:r w:rsidRPr="00822042">
        <w:rPr>
          <w:rFonts w:ascii="Century" w:eastAsia="Calibri" w:hAnsi="Century" w:cs="Calibri"/>
          <w:highlight w:val="white"/>
        </w:rPr>
        <w:t xml:space="preserve"> di luar rumah</w:t>
      </w:r>
      <w:r w:rsidRPr="00822042">
        <w:rPr>
          <w:rFonts w:ascii="Century" w:eastAsia="Calibri" w:hAnsi="Century" w:cs="Calibri"/>
          <w:highlight w:val="white"/>
          <w:lang w:val="en-US"/>
        </w:rPr>
        <w:t xml:space="preserve">, melakukan penangan ketika ada anggota keluarga terdampak </w:t>
      </w:r>
      <w:r w:rsidRPr="00C66207">
        <w:rPr>
          <w:rFonts w:ascii="Century" w:eastAsia="Calibri" w:hAnsi="Century" w:cs="Calibri"/>
          <w:i/>
          <w:highlight w:val="white"/>
          <w:lang w:val="en-US"/>
          <w:rPrChange w:id="164" w:author="asdepnnl" w:date="2022-04-24T12:54:00Z">
            <w:rPr>
              <w:rFonts w:ascii="Century" w:eastAsia="Calibri" w:hAnsi="Century" w:cs="Calibri"/>
              <w:highlight w:val="white"/>
              <w:lang w:val="en-US"/>
            </w:rPr>
          </w:rPrChange>
        </w:rPr>
        <w:t>covid</w:t>
      </w:r>
      <w:r w:rsidRPr="00822042">
        <w:rPr>
          <w:rFonts w:ascii="Century" w:eastAsia="Calibri" w:hAnsi="Century" w:cs="Calibri"/>
          <w:highlight w:val="white"/>
        </w:rPr>
        <w:t xml:space="preserve"> serta  mendampingi anak belajar, bermain di rumah, dan melakukan berbagai aktifitas fisik lainnya dengan gembira bersama anak sehingga anak dan keluarga memiliki resiliensi yang kuat dalam kondisi pandemi Covid-19 ini</w:t>
      </w:r>
      <w:r w:rsidRPr="00822042">
        <w:rPr>
          <w:rFonts w:ascii="Century" w:eastAsia="Calibri" w:hAnsi="Century" w:cs="Calibri"/>
          <w:highlight w:val="white"/>
          <w:lang w:val="en-US"/>
        </w:rPr>
        <w:t>.</w:t>
      </w:r>
      <w:proofErr w:type="gramEnd"/>
      <w:ins w:id="165" w:author="asdepnnl" w:date="2022-04-23T15:38:00Z">
        <w:r w:rsidR="008F16F1">
          <w:rPr>
            <w:rFonts w:ascii="Century" w:eastAsia="Calibri" w:hAnsi="Century" w:cs="Calibri"/>
            <w:lang w:val="en-US"/>
          </w:rPr>
          <w:t xml:space="preserve"> </w:t>
        </w:r>
      </w:ins>
      <w:moveToRangeStart w:id="166" w:author="asdepnnl" w:date="2022-04-24T12:54:00Z" w:name="move101696867"/>
      <w:moveTo w:id="167" w:author="asdepnnl" w:date="2022-04-24T12:54:00Z">
        <w:r w:rsidR="00C66207">
          <w:rPr>
            <w:rFonts w:ascii="Century" w:hAnsi="Century"/>
            <w:lang w:val="en-US"/>
          </w:rPr>
          <w:t xml:space="preserve">Resiliensi </w:t>
        </w:r>
        <w:r w:rsidR="00C66207" w:rsidRPr="00822042">
          <w:rPr>
            <w:rFonts w:ascii="Century" w:eastAsia="Calibri" w:hAnsi="Century" w:cs="Calibri"/>
            <w:lang w:val="en-US"/>
          </w:rPr>
          <w:t xml:space="preserve">keluarga sangat penting untuk menyangga anak-anak dari resiko ganggguan sosial yang disebabkan karena Covid-19 </w:t>
        </w:r>
        <w:r w:rsidR="00C66207">
          <w:rPr>
            <w:rFonts w:ascii="Century" w:eastAsia="Calibri" w:hAnsi="Century" w:cs="Calibri"/>
            <w:lang w:val="en-US"/>
          </w:rPr>
          <w:fldChar w:fldCharType="begin" w:fldLock="1"/>
        </w:r>
        <w:r w:rsidR="00C66207">
          <w:rPr>
            <w:rFonts w:ascii="Century" w:eastAsia="Calibri" w:hAnsi="Century" w:cs="Calibri"/>
            <w:lang w:val="en-US"/>
          </w:rPr>
          <w:instrText>ADDIN CSL_CITATION {"citationItems":[{"id":"ITEM-1","itemData":{"DOI":"http://dx.doi.org/10.1037/amp0000660","ISSN":"0003-066X","abstract":"The COVID-19 pandemic poses an acute threat to the well-being of children and families due to challenges related to social disruption such as financial insecurity, caregiving burden, and confinement-related stress (e.g., crowding, changes to structure, and routine). The consequences of these difficulties are likely to be longstanding, in part because of the ways in which contextual risk permeates the structures and processes of family systems. The current article draws from pertinent literature across topic areas of acute crises and long-term, cumulative risk to illustrate the multitude of ways in which the well-being of children and families may be at risk during COVID-19. The presented conceptual framework is based on systemic models of human development and family functioning and links social disruption due to COVID-19 to child adjustment through a cascading process involving caregiver well-being and family processes (i.e., organization, communication, and beliefs). An illustration of the centrality of family processes in buffering against risk in the context of COVID-19, as well as promoting resilience through shared family beliefs and close relationships, is provided. Finally, clinical and research implications are discussed.","author":[{"dropping-particle":"","family":"Prime, H., Wade, M., &amp; Brown","given":"D","non-dropping-particle":"","parse-names":false,"suffix":""}],"container-title":"American Psychologist","id":"ITEM-1","issue":"5","issued":{"date-parts":[["2020"]]},"page":"631-643","title":"Risk and resilience in family well-being during the COVID-19 pandemic","type":"article-journal","volume":"75"},"uris":["http://www.mendeley.com/documents/?uuid=69b7b65d-c6b3-463f-af7b-7eb320f52242"]}],"mendeley":{"formattedCitation":"(Prime, H., Wade, M., &amp; Brown, 2020)","plainTextFormattedCitation":"(Prime, H., Wade, M., &amp; Brown, 2020)","previouslyFormattedCitation":"(Prime, H., Wade, M., &amp; Brown, 2020)"},"properties":{"noteIndex":0},"schema":"https://github.com/citation-style-language/schema/raw/master/csl-citation.json"}</w:instrText>
        </w:r>
        <w:r w:rsidR="00C66207">
          <w:rPr>
            <w:rFonts w:ascii="Century" w:eastAsia="Calibri" w:hAnsi="Century" w:cs="Calibri"/>
            <w:lang w:val="en-US"/>
          </w:rPr>
          <w:fldChar w:fldCharType="separate"/>
        </w:r>
        <w:r w:rsidR="00C66207" w:rsidRPr="00FB05A2">
          <w:rPr>
            <w:rFonts w:ascii="Century" w:eastAsia="Calibri" w:hAnsi="Century" w:cs="Calibri"/>
            <w:noProof/>
            <w:lang w:val="en-US"/>
          </w:rPr>
          <w:t>(Prime, H., Wade, M., &amp; Brown, 2020)</w:t>
        </w:r>
        <w:r w:rsidR="00C66207">
          <w:rPr>
            <w:rFonts w:ascii="Century" w:eastAsia="Calibri" w:hAnsi="Century" w:cs="Calibri"/>
            <w:lang w:val="en-US"/>
          </w:rPr>
          <w:fldChar w:fldCharType="end"/>
        </w:r>
        <w:r w:rsidR="00C66207">
          <w:rPr>
            <w:rFonts w:ascii="Century" w:eastAsia="Calibri" w:hAnsi="Century" w:cs="Calibri"/>
            <w:lang w:val="en-US"/>
          </w:rPr>
          <w:t>.</w:t>
        </w:r>
        <w:r w:rsidR="00C66207">
          <w:rPr>
            <w:rStyle w:val="CommentReference"/>
          </w:rPr>
          <w:commentReference w:id="168"/>
        </w:r>
        <w:r w:rsidR="00C66207">
          <w:rPr>
            <w:rFonts w:ascii="Century" w:eastAsia="Calibri" w:hAnsi="Century" w:cs="Calibri"/>
            <w:lang w:val="en-US"/>
          </w:rPr>
          <w:t xml:space="preserve"> </w:t>
        </w:r>
      </w:moveTo>
    </w:p>
    <w:moveToRangeEnd w:id="166"/>
    <w:p w:rsidR="00984D5D" w:rsidRPr="00822042" w:rsidRDefault="00882BF1" w:rsidP="005A052E">
      <w:pPr>
        <w:spacing w:line="276" w:lineRule="auto"/>
        <w:ind w:left="720" w:firstLine="720"/>
        <w:jc w:val="both"/>
        <w:rPr>
          <w:rFonts w:ascii="Century" w:eastAsia="Calibri" w:hAnsi="Century" w:cs="Calibri"/>
          <w:highlight w:val="white"/>
          <w:lang w:val="id-ID"/>
        </w:rPr>
      </w:pPr>
      <w:r w:rsidRPr="00822042">
        <w:rPr>
          <w:rFonts w:ascii="Century" w:eastAsia="Calibri" w:hAnsi="Century" w:cs="Calibri"/>
          <w:lang w:val="en-US"/>
        </w:rPr>
        <w:t>Dalam penelitian terdahulu, terkait Tingkat resiliensi Orang Tua dalam Mendampingi Anak Sekolah dari Rumah pada Masa Pandemi menunjukan bahwa dalam mendampingi anak sekolah dari rumah  orang tua mem</w:t>
      </w:r>
      <w:r w:rsidR="00151B3D" w:rsidRPr="00822042">
        <w:rPr>
          <w:rFonts w:ascii="Century" w:eastAsia="Calibri" w:hAnsi="Century" w:cs="Calibri"/>
          <w:lang w:val="en-US"/>
        </w:rPr>
        <w:t>iliki</w:t>
      </w:r>
      <w:r w:rsidRPr="00822042">
        <w:rPr>
          <w:rFonts w:ascii="Century" w:eastAsia="Calibri" w:hAnsi="Century" w:cs="Calibri"/>
          <w:lang w:val="en-US"/>
        </w:rPr>
        <w:t xml:space="preserve"> daya resiliensi rendah. Tingkat resiliensi yang rendah </w:t>
      </w:r>
      <w:proofErr w:type="gramStart"/>
      <w:r w:rsidRPr="00822042">
        <w:rPr>
          <w:rFonts w:ascii="Century" w:eastAsia="Calibri" w:hAnsi="Century" w:cs="Calibri"/>
          <w:lang w:val="en-US"/>
        </w:rPr>
        <w:t>akan</w:t>
      </w:r>
      <w:proofErr w:type="gramEnd"/>
      <w:r w:rsidRPr="00822042">
        <w:rPr>
          <w:rFonts w:ascii="Century" w:eastAsia="Calibri" w:hAnsi="Century" w:cs="Calibri"/>
          <w:lang w:val="en-US"/>
        </w:rPr>
        <w:t xml:space="preserve"> ber</w:t>
      </w:r>
      <w:r w:rsidR="00151B3D" w:rsidRPr="00822042">
        <w:rPr>
          <w:rFonts w:ascii="Century" w:eastAsia="Calibri" w:hAnsi="Century" w:cs="Calibri"/>
          <w:lang w:val="en-US"/>
        </w:rPr>
        <w:t xml:space="preserve">pengaruh </w:t>
      </w:r>
      <w:r w:rsidRPr="00822042">
        <w:rPr>
          <w:rFonts w:ascii="Century" w:eastAsia="Calibri" w:hAnsi="Century" w:cs="Calibri"/>
          <w:lang w:val="en-US"/>
        </w:rPr>
        <w:t>pada tingginy</w:t>
      </w:r>
      <w:r w:rsidR="008B1429" w:rsidRPr="00822042">
        <w:rPr>
          <w:rFonts w:ascii="Century" w:eastAsia="Calibri" w:hAnsi="Century" w:cs="Calibri"/>
          <w:lang w:val="en-US"/>
        </w:rPr>
        <w:t>a tingkat stres</w:t>
      </w:r>
      <w:r w:rsidRPr="00822042">
        <w:rPr>
          <w:rFonts w:ascii="Century" w:eastAsia="Calibri" w:hAnsi="Century" w:cs="Calibri"/>
          <w:lang w:val="en-US"/>
        </w:rPr>
        <w:t xml:space="preserve">.  Untuk mengantisipasi rasa terbebani dan menghindari stres </w:t>
      </w:r>
      <w:r w:rsidR="00A37C14" w:rsidRPr="00822042">
        <w:rPr>
          <w:rFonts w:ascii="Century" w:eastAsia="Calibri" w:hAnsi="Century" w:cs="Calibri"/>
          <w:lang w:val="en-US"/>
        </w:rPr>
        <w:t>saat</w:t>
      </w:r>
      <w:r w:rsidRPr="00822042">
        <w:rPr>
          <w:rFonts w:ascii="Century" w:eastAsia="Calibri" w:hAnsi="Century" w:cs="Calibri"/>
          <w:lang w:val="en-US"/>
        </w:rPr>
        <w:t xml:space="preserve"> mendampingi anak belajar da</w:t>
      </w:r>
      <w:r w:rsidR="00151B3D" w:rsidRPr="00822042">
        <w:rPr>
          <w:rFonts w:ascii="Century" w:eastAsia="Calibri" w:hAnsi="Century" w:cs="Calibri"/>
          <w:lang w:val="en-US"/>
        </w:rPr>
        <w:t>ring dapat diupayakan dengan</w:t>
      </w:r>
      <w:r w:rsidRPr="00822042">
        <w:rPr>
          <w:rFonts w:ascii="Century" w:eastAsia="Calibri" w:hAnsi="Century" w:cs="Calibri"/>
          <w:lang w:val="en-US"/>
        </w:rPr>
        <w:t xml:space="preserve"> menguatkan daya resiliensi orang tua </w:t>
      </w:r>
      <w:r w:rsidR="00A13F2E">
        <w:rPr>
          <w:rFonts w:ascii="Century" w:eastAsia="Calibri" w:hAnsi="Century" w:cs="Calibri"/>
          <w:lang w:val="en-US"/>
        </w:rPr>
        <w:fldChar w:fldCharType="begin" w:fldLock="1"/>
      </w:r>
      <w:r w:rsidR="00FB05A2">
        <w:rPr>
          <w:rFonts w:ascii="Century" w:eastAsia="Calibri" w:hAnsi="Century" w:cs="Calibri"/>
          <w:lang w:val="en-US"/>
        </w:rPr>
        <w:instrText>ADDIN CSL_CITATION {"citationItems":[{"id":"ITEM-1","itemData":{"DOI":"https://doi.org/10.31004/basicedu.v5i6.1583 Copyright","ISSN":"2580-1147","abstract":"Pandemi Covid-19 sudah ada di sekitar kita hampir 1,5 tahun. Banyak perubahan yang terjadi dalam berbagai aspek, salah satunya adalah aspek pendidikan. Sekolah yang semula dilaksanakan secara tatap muka menjadi dilakukan secara daring. Penelitian ini bertujuan untuk melihat tingkat resiliensi orang tua ketika mendampingi anak menjalani sekolah dari rumah. Penelitian kuantitatif deskriprif menjadi metode untuk mengungkap resiliensi 40 orang tua yang menjadi sampel penelitian. Orang tua yang tidak terbiasa mendampingi anak dalam belajar akan mengalami beban, karena harus terbagi fokus untuk bekerja, menemani belajar dan juga mengurus rumah. Apabila orang tua merasa terbebani maka akan berpengaruh kepada anak, dan meluapkan emosi marah kepada anak. Untuk mengantisipasi rasa terbebani dan menghindari stres dalam mendampimgi anak belajar daring, maka dapat diupayakan untuk menguatkan daya resiliensi orang tua. Skor resiliensi pada sampel penelitian ini berada pada kategori rendah. Hal ini menunjukkan bahwa dalam mendampingi anak sekolah dari rumah mempunyai daya resiliensi yang rendah. Tingkat resiliensi yang rendah akan berdampak pada tingginya tingkat","author":[{"dropping-particle":"","family":"Yuhenita N.N.","given":"&amp; Indiati","non-dropping-particle":"","parse-names":false,"suffix":""}],"container-title":"Jurnal Basicedu","id":"ITEM-1","issue":"6","issued":{"date-parts":[["2021"]]},"page":"5336-5341","title":"Tingkat Resiliensi Orang Tua dalam Mendampingi Anak Sekolah dari Rumah pada Masa Pandemi","type":"article-journal","volume":"5"},"uris":["http://www.mendeley.com/documents/?uuid=0da6e5f0-839d-4123-9ca7-806644acfcd7"]}],"mendeley":{"formattedCitation":"(Yuhenita N.N., 2021)","plainTextFormattedCitation":"(Yuhenita N.N., 2021)","previouslyFormattedCitation":"(Yuhenita N.N., 2021)"},"properties":{"noteIndex":0},"schema":"https://github.com/citation-style-language/schema/raw/master/csl-citation.json"}</w:instrText>
      </w:r>
      <w:r w:rsidR="00A13F2E">
        <w:rPr>
          <w:rFonts w:ascii="Century" w:eastAsia="Calibri" w:hAnsi="Century" w:cs="Calibri"/>
          <w:lang w:val="en-US"/>
        </w:rPr>
        <w:fldChar w:fldCharType="separate"/>
      </w:r>
      <w:r w:rsidR="00FB05A2" w:rsidRPr="00FB05A2">
        <w:rPr>
          <w:rFonts w:ascii="Century" w:eastAsia="Calibri" w:hAnsi="Century" w:cs="Calibri"/>
          <w:noProof/>
          <w:lang w:val="en-US"/>
        </w:rPr>
        <w:t>(Yuhenita N.N., 2021)</w:t>
      </w:r>
      <w:r w:rsidR="00A13F2E">
        <w:rPr>
          <w:rFonts w:ascii="Century" w:eastAsia="Calibri" w:hAnsi="Century" w:cs="Calibri"/>
          <w:lang w:val="en-US"/>
        </w:rPr>
        <w:fldChar w:fldCharType="end"/>
      </w:r>
      <w:r w:rsidR="00FB05A2">
        <w:rPr>
          <w:rFonts w:ascii="Century" w:eastAsia="Calibri" w:hAnsi="Century" w:cs="Calibri"/>
          <w:lang w:val="en-US"/>
        </w:rPr>
        <w:t xml:space="preserve">. </w:t>
      </w:r>
      <w:proofErr w:type="gramStart"/>
      <w:r w:rsidRPr="00822042">
        <w:rPr>
          <w:rFonts w:ascii="Century" w:eastAsia="Calibri" w:hAnsi="Century" w:cs="Calibri"/>
          <w:lang w:val="en-US"/>
        </w:rPr>
        <w:t>Resiliensi keluarga penting bagi setiap keluarga, terlebih di masa pandemi ini.</w:t>
      </w:r>
      <w:proofErr w:type="gramEnd"/>
      <w:r w:rsidRPr="00822042">
        <w:rPr>
          <w:rFonts w:ascii="Century" w:eastAsia="Calibri" w:hAnsi="Century" w:cs="Calibri"/>
          <w:lang w:val="en-US"/>
        </w:rPr>
        <w:t xml:space="preserve"> Akan tetapi kemampuan  untuk bisa bertahan dan bangkit dari kondisi yang dialami memerlukan proses belajar dan pengetahuan untuk </w:t>
      </w:r>
      <w:r w:rsidR="00BA6A41" w:rsidRPr="00822042">
        <w:rPr>
          <w:rFonts w:ascii="Century" w:eastAsia="Calibri" w:hAnsi="Century" w:cs="Calibri"/>
          <w:lang w:val="en-US"/>
        </w:rPr>
        <w:t>menjadi keluarga yang resilien</w:t>
      </w:r>
      <w:ins w:id="169" w:author="user" w:date="2022-04-15T21:13:00Z">
        <w:r w:rsidR="00D07C0B">
          <w:rPr>
            <w:rFonts w:ascii="Century" w:eastAsia="Calibri" w:hAnsi="Century" w:cs="Calibri"/>
            <w:lang w:val="en-US"/>
          </w:rPr>
          <w:t xml:space="preserve"> </w:t>
        </w:r>
      </w:ins>
      <w:r w:rsidR="00A13F2E">
        <w:rPr>
          <w:rFonts w:ascii="Century" w:eastAsia="Calibri" w:hAnsi="Century" w:cs="Calibri"/>
          <w:lang w:val="en-US"/>
        </w:rPr>
        <w:fldChar w:fldCharType="begin" w:fldLock="1"/>
      </w:r>
      <w:r w:rsidR="00123414">
        <w:rPr>
          <w:rFonts w:ascii="Century" w:eastAsia="Calibri" w:hAnsi="Century" w:cs="Calibri"/>
          <w:lang w:val="en-US"/>
        </w:rPr>
        <w:instrText>ADDIN CSL_CITATION {"citationItems":[{"id":"ITEM-1","itemData":{"abstract":"Kondisi pandemi Covid-19 saat ini yang berdampak pada aspek finansial, kesehatan, pendidikan,dan hal-hal lain membuat keluarga perlu mendukung satu sama lain sehingga dapat mengembangkan resiliensi di dalam keluarga. Tujuan pengabdian masyarakat yang dilakukan di lingkup dosen Universitas Esa Unggul untuk memberikan pengetahuan tentang membangun resiliensi keluarga di masa pandemi Covid-19. Metode pelaksanaan dilakukan melalui perangkat elektronik laptop dan melalui aplikasi Zoom dengan pemateri membagikan slide melalui Zoom dan selanjutnya diadakan diskusi berupa tanya jawab untuk menambah pemahaman peserta. Hasilnya sebagian besar peserta menganggap sangat penting dan sangat bermanfaat kegiatan pengabdian masyarakat ini, namun sebagian kecil menggap sebaliknya. Untuk selanjutnya diharapkan diadakan kegiatan pengabdian masyarakat dengan topik terkait resiliensi keluarga namun difokuskan pada tips atau cara-cara yang dapat dilakukan peserta. Selain itu dapat juga dibuat buku panduan terkait cara untuk meningkatkan resiliensi keluarga agar dapat digunakan bagi peserta dan masyarakat lebih luas","author":[{"dropping-particle":"","family":"Kristiyani, V., &amp; Khatimah","given":"K","non-dropping-particle":"","parse-names":false,"suffix":""}],"container-title":"Jurnal Pengabdian MAsyarakat","id":"ITEM-1","issue":"4","issued":{"date-parts":[["2020"]]},"page":"232-237","title":"Pengetahuan tentang Membangun Resiliensi Keluarga ketika Menghadapi Pandemi Covid-19","type":"article-journal","volume":"6"},"uris":["http://www.mendeley.com/documents/?uuid=b574ecec-1298-4064-ad90-309dc889b97a"]}],"mendeley":{"formattedCitation":"(Kristiyani, V., &amp; Khatimah, 2020)","plainTextFormattedCitation":"(Kristiyani, V., &amp; Khatimah, 2020)","previouslyFormattedCitation":"(Kristiyani, V., &amp; Khatimah, 2020)"},"properties":{"noteIndex":0},"schema":"https://github.com/citation-style-language/schema/raw/master/csl-citation.json"}</w:instrText>
      </w:r>
      <w:r w:rsidR="00A13F2E">
        <w:rPr>
          <w:rFonts w:ascii="Century" w:eastAsia="Calibri" w:hAnsi="Century" w:cs="Calibri"/>
          <w:lang w:val="en-US"/>
        </w:rPr>
        <w:fldChar w:fldCharType="separate"/>
      </w:r>
      <w:r w:rsidR="00FB05A2" w:rsidRPr="00FB05A2">
        <w:rPr>
          <w:rFonts w:ascii="Century" w:eastAsia="Calibri" w:hAnsi="Century" w:cs="Calibri"/>
          <w:noProof/>
          <w:lang w:val="en-US"/>
        </w:rPr>
        <w:t>(Kristiyani, V., &amp; Khatimah, 2020)</w:t>
      </w:r>
      <w:r w:rsidR="00A13F2E">
        <w:rPr>
          <w:rFonts w:ascii="Century" w:eastAsia="Calibri" w:hAnsi="Century" w:cs="Calibri"/>
          <w:lang w:val="en-US"/>
        </w:rPr>
        <w:fldChar w:fldCharType="end"/>
      </w:r>
    </w:p>
    <w:p w:rsidR="001514C3" w:rsidDel="003E1109" w:rsidRDefault="00984D5D">
      <w:pPr>
        <w:spacing w:line="276" w:lineRule="auto"/>
        <w:ind w:left="720" w:firstLine="720"/>
        <w:jc w:val="both"/>
        <w:rPr>
          <w:del w:id="170" w:author="asdepnnl" w:date="2022-04-24T13:12:00Z"/>
          <w:rFonts w:ascii="Century" w:hAnsi="Century" w:cs="Calibri"/>
        </w:rPr>
        <w:pPrChange w:id="171" w:author="asdepnnl" w:date="2022-04-24T13:12:00Z">
          <w:pPr>
            <w:pStyle w:val="ListParagraph"/>
            <w:numPr>
              <w:numId w:val="29"/>
            </w:numPr>
            <w:tabs>
              <w:tab w:val="left" w:pos="2625"/>
            </w:tabs>
            <w:spacing w:after="160" w:line="259" w:lineRule="auto"/>
            <w:ind w:hanging="360"/>
            <w:contextualSpacing/>
            <w:jc w:val="both"/>
          </w:pPr>
        </w:pPrChange>
      </w:pPr>
      <w:proofErr w:type="gramStart"/>
      <w:r w:rsidRPr="00822042">
        <w:rPr>
          <w:rFonts w:ascii="Century" w:hAnsi="Century" w:cs="Calibri"/>
          <w:lang w:val="en-US" w:eastAsia="id-ID"/>
        </w:rPr>
        <w:t>Untuk itu, diperlukan peningkatan kualitas orang tua atau keluarga khususnya dalam pengasuhan.</w:t>
      </w:r>
      <w:proofErr w:type="gramEnd"/>
      <w:r w:rsidRPr="00822042">
        <w:rPr>
          <w:rFonts w:ascii="Century" w:hAnsi="Century" w:cs="Calibri"/>
          <w:lang w:val="en-US" w:eastAsia="id-ID"/>
        </w:rPr>
        <w:t xml:space="preserve"> Peningkatan kualitas keluarga merupakan salah satu upaya mendukung implementasi  satu dari 5 arahan Presiden Republik Indonesia yang dimandatkan kepada Kementerian Pemberdayaan Perempuan dan Perlindungan Anak (Kemen PPPA), yaitu meningkatkan peran Ibu dan keluarga dalam pendidikan atau pengasuhan anak. Peningkatan kualitas keluarga juga telah dimandatkan dalam Undang-Undang Nomor 23 Tahu</w:t>
      </w:r>
      <w:ins w:id="172" w:author="asdepnnl" w:date="2022-04-24T12:55:00Z">
        <w:r w:rsidR="00C66207">
          <w:rPr>
            <w:rFonts w:ascii="Century" w:hAnsi="Century" w:cs="Calibri"/>
            <w:lang w:val="en-US" w:eastAsia="id-ID"/>
          </w:rPr>
          <w:t>n</w:t>
        </w:r>
      </w:ins>
      <w:r w:rsidRPr="00822042">
        <w:rPr>
          <w:rFonts w:ascii="Century" w:hAnsi="Century" w:cs="Calibri"/>
          <w:lang w:val="en-US" w:eastAsia="id-ID"/>
        </w:rPr>
        <w:t xml:space="preserve"> 2014 tentang Pemerintahan Daerah sub urusan kualitas keluarga yang </w:t>
      </w:r>
      <w:r w:rsidR="00E95D14" w:rsidRPr="00822042">
        <w:rPr>
          <w:rFonts w:ascii="Century" w:hAnsi="Century" w:cs="Calibri"/>
          <w:lang w:val="en-US" w:eastAsia="id-ID"/>
        </w:rPr>
        <w:t xml:space="preserve">diantaranya </w:t>
      </w:r>
      <w:r w:rsidRPr="00822042">
        <w:rPr>
          <w:rFonts w:ascii="Century" w:hAnsi="Century" w:cs="Calibri"/>
          <w:lang w:val="en-US" w:eastAsia="id-ID"/>
        </w:rPr>
        <w:t xml:space="preserve">mengamanatkan penguatan dan pengembangan lembaga penyedia layanan peningkatan kualitas keluarga dalam mewujudkan kesetaraan gender dan hak anak </w:t>
      </w:r>
      <w:r w:rsidR="00D00703" w:rsidRPr="00822042">
        <w:rPr>
          <w:rFonts w:ascii="Century" w:hAnsi="Century" w:cs="Calibri"/>
        </w:rPr>
        <w:t>di tingkat nasional dan daerah</w:t>
      </w:r>
      <w:ins w:id="173" w:author="user" w:date="2022-04-15T21:13:00Z">
        <w:r w:rsidR="00D07C0B">
          <w:rPr>
            <w:rFonts w:ascii="Century" w:hAnsi="Century" w:cs="Calibri"/>
          </w:rPr>
          <w:t xml:space="preserve"> </w:t>
        </w:r>
      </w:ins>
      <w:r w:rsidR="00A13F2E">
        <w:rPr>
          <w:rFonts w:ascii="Century" w:hAnsi="Century" w:cs="Calibri"/>
        </w:rPr>
        <w:fldChar w:fldCharType="begin" w:fldLock="1"/>
      </w:r>
      <w:r w:rsidR="00DA3B7B">
        <w:rPr>
          <w:rFonts w:ascii="Century" w:hAnsi="Century" w:cs="Calibri"/>
        </w:rPr>
        <w:instrText>ADDIN CSL_CITATION {"citationItems":[{"id":"ITEM-1","itemData":{"ISSN":"08445621","PMID":"20056882","id":"ITEM-1","issued":{"date-parts":[["2014"]]},"page":"460","title":"Undang-Undang Republik Indonesia Nomor 23 Tahun 2014 tentang Pemerintahan Daerah","type":"webpage"},"uris":["http://www.mendeley.com/documents/?uuid=f41eb11c-03b4-4616-9beb-9e993ea80b2d"]}],"mendeley":{"formattedCitation":"(&lt;i&gt;Undang-Undang Republik Indonesia Nomor 23 Tahun 2014 Tentang Pemerintahan Daerah&lt;/i&gt;, 2014)","plainTextFormattedCitation":"(Undang-Undang Republik Indonesia Nomor 23 Tahun 2014 Tentang Pemerintahan Daerah, 2014)","previouslyFormattedCitation":"(&lt;i&gt;Undang-Undang Republik Indonesia Nomor 23 Tahun 2014 Tentang Pemerintahan Daerah&lt;/i&gt;, 2014)"},"properties":{"noteIndex":0},"schema":"https://github.com/citation-style-language/schema/raw/master/csl-citation.json"}</w:instrText>
      </w:r>
      <w:r w:rsidR="00A13F2E">
        <w:rPr>
          <w:rFonts w:ascii="Century" w:hAnsi="Century" w:cs="Calibri"/>
        </w:rPr>
        <w:fldChar w:fldCharType="separate"/>
      </w:r>
      <w:r w:rsidR="00DA3B7B" w:rsidRPr="00DA3B7B">
        <w:rPr>
          <w:rFonts w:ascii="Century" w:hAnsi="Century" w:cs="Calibri"/>
          <w:noProof/>
        </w:rPr>
        <w:t>(</w:t>
      </w:r>
      <w:r w:rsidR="00DA3B7B" w:rsidRPr="00DA3B7B">
        <w:rPr>
          <w:rFonts w:ascii="Century" w:hAnsi="Century" w:cs="Calibri"/>
          <w:i/>
          <w:noProof/>
        </w:rPr>
        <w:t>Undang-Undang Republik Indonesia Nomor 23 Tahun 2014 Tentang Pemerintahan Daerah</w:t>
      </w:r>
      <w:r w:rsidR="00DA3B7B" w:rsidRPr="00DA3B7B">
        <w:rPr>
          <w:rFonts w:ascii="Century" w:hAnsi="Century" w:cs="Calibri"/>
          <w:noProof/>
        </w:rPr>
        <w:t>, 2014)</w:t>
      </w:r>
      <w:r w:rsidR="00A13F2E">
        <w:rPr>
          <w:rFonts w:ascii="Century" w:hAnsi="Century" w:cs="Calibri"/>
        </w:rPr>
        <w:fldChar w:fldCharType="end"/>
      </w:r>
      <w:r w:rsidR="00D00703" w:rsidRPr="00822042">
        <w:rPr>
          <w:rFonts w:ascii="Century" w:hAnsi="Century" w:cs="Calibri"/>
        </w:rPr>
        <w:t xml:space="preserve">. Sehingga pada tahun 2016, Kemen </w:t>
      </w:r>
      <w:proofErr w:type="gramStart"/>
      <w:r w:rsidR="00D00703" w:rsidRPr="00822042">
        <w:rPr>
          <w:rFonts w:ascii="Century" w:hAnsi="Century" w:cs="Calibri"/>
        </w:rPr>
        <w:t>PPPA  menginisiasi</w:t>
      </w:r>
      <w:proofErr w:type="gramEnd"/>
      <w:r w:rsidR="00D00703" w:rsidRPr="00822042">
        <w:rPr>
          <w:rFonts w:ascii="Century" w:hAnsi="Century" w:cs="Calibri"/>
        </w:rPr>
        <w:t xml:space="preserve"> pembentukan </w:t>
      </w:r>
      <w:r w:rsidR="00D00703" w:rsidRPr="00822042">
        <w:rPr>
          <w:rFonts w:ascii="Century" w:hAnsi="Century" w:cs="Calibri"/>
        </w:rPr>
        <w:lastRenderedPageBreak/>
        <w:t xml:space="preserve">Pusat Pembelajaran Keluarga (PUSPAGA)  di daerah yang merupakan  layanan keluarga preventif dan promotif sebagai tempat pembelajaran untuk meningkatkan peran keluarga dalam pengasuhan berbasis hak anak </w:t>
      </w:r>
      <w:r w:rsidR="00D00703" w:rsidRPr="00822042">
        <w:rPr>
          <w:rFonts w:ascii="Century" w:hAnsi="Century" w:cs="Calibri"/>
          <w:lang w:val="en-US"/>
        </w:rPr>
        <w:t>melalui layanan informasi/edukasi, konseling dan konsultasi</w:t>
      </w:r>
      <w:r w:rsidR="00D00703" w:rsidRPr="00822042">
        <w:rPr>
          <w:rFonts w:ascii="Century" w:hAnsi="Century" w:cs="Calibri"/>
        </w:rPr>
        <w:t xml:space="preserve">. </w:t>
      </w:r>
      <w:proofErr w:type="gramStart"/>
      <w:r w:rsidR="00D00703" w:rsidRPr="00822042">
        <w:rPr>
          <w:rFonts w:ascii="Century" w:hAnsi="Century" w:cs="Calibri"/>
        </w:rPr>
        <w:t>Layanan PUSPAGA dilakukan oleh tenaga konselor/psikolog secara gratis.</w:t>
      </w:r>
      <w:proofErr w:type="gramEnd"/>
      <w:ins w:id="174" w:author="asdepnnl" w:date="2022-04-24T12:56:00Z">
        <w:r w:rsidR="00C66207">
          <w:rPr>
            <w:rFonts w:ascii="Century" w:hAnsi="Century" w:cs="Calibri"/>
          </w:rPr>
          <w:t xml:space="preserve"> </w:t>
        </w:r>
      </w:ins>
      <w:r w:rsidR="00D00703" w:rsidRPr="00822042">
        <w:rPr>
          <w:rFonts w:ascii="Century" w:hAnsi="Century" w:cs="Calibri"/>
          <w:lang w:val="en-US"/>
        </w:rPr>
        <w:t xml:space="preserve">Sampai </w:t>
      </w:r>
      <w:r w:rsidR="00D00703" w:rsidRPr="00822042">
        <w:rPr>
          <w:rFonts w:ascii="Century" w:hAnsi="Century" w:cs="Calibri"/>
        </w:rPr>
        <w:t>tahun 2021</w:t>
      </w:r>
      <w:proofErr w:type="gramStart"/>
      <w:r w:rsidR="00D00703" w:rsidRPr="00822042">
        <w:rPr>
          <w:rFonts w:ascii="Century" w:hAnsi="Century" w:cs="Calibri"/>
        </w:rPr>
        <w:t xml:space="preserve">, </w:t>
      </w:r>
      <w:r w:rsidR="00D00703" w:rsidRPr="00822042">
        <w:rPr>
          <w:rFonts w:ascii="Century" w:hAnsi="Century" w:cs="Calibri"/>
          <w:lang w:val="en-US"/>
        </w:rPr>
        <w:t xml:space="preserve"> telah</w:t>
      </w:r>
      <w:proofErr w:type="gramEnd"/>
      <w:r w:rsidR="00D00703" w:rsidRPr="00822042">
        <w:rPr>
          <w:rFonts w:ascii="Century" w:hAnsi="Century" w:cs="Calibri"/>
          <w:lang w:val="en-US"/>
        </w:rPr>
        <w:t xml:space="preserve"> terbentuk 194 PUSPAGA di 1</w:t>
      </w:r>
      <w:r w:rsidR="00D00703" w:rsidRPr="00822042">
        <w:rPr>
          <w:rFonts w:ascii="Century" w:hAnsi="Century" w:cs="Calibri"/>
        </w:rPr>
        <w:t>4</w:t>
      </w:r>
      <w:r w:rsidR="00D00703" w:rsidRPr="00822042">
        <w:rPr>
          <w:rFonts w:ascii="Century" w:hAnsi="Century" w:cs="Calibri"/>
          <w:lang w:val="en-US"/>
        </w:rPr>
        <w:t xml:space="preserve"> provinsi dan 17</w:t>
      </w:r>
      <w:r w:rsidR="00D00703" w:rsidRPr="00822042">
        <w:rPr>
          <w:rFonts w:ascii="Century" w:hAnsi="Century" w:cs="Calibri"/>
        </w:rPr>
        <w:t xml:space="preserve">6 </w:t>
      </w:r>
      <w:r w:rsidR="00D00703" w:rsidRPr="00822042">
        <w:rPr>
          <w:rFonts w:ascii="Century" w:hAnsi="Century" w:cs="Calibri"/>
          <w:lang w:val="en-US"/>
        </w:rPr>
        <w:t xml:space="preserve"> kabupaten/kota</w:t>
      </w:r>
      <w:r w:rsidR="00882BF1" w:rsidRPr="00822042">
        <w:rPr>
          <w:rFonts w:ascii="Century" w:hAnsi="Century" w:cs="Calibri"/>
          <w:lang w:val="en-US"/>
        </w:rPr>
        <w:t xml:space="preserve"> (Kemen PPPA, 2021</w:t>
      </w:r>
      <w:r w:rsidR="00D3681F" w:rsidRPr="00822042">
        <w:rPr>
          <w:rFonts w:ascii="Century" w:hAnsi="Century" w:cs="Calibri"/>
          <w:lang w:val="en-US"/>
        </w:rPr>
        <w:t>)</w:t>
      </w:r>
      <w:r w:rsidR="00D00703" w:rsidRPr="00822042">
        <w:rPr>
          <w:rFonts w:ascii="Century" w:hAnsi="Century" w:cs="Calibri"/>
          <w:lang w:val="en-US"/>
        </w:rPr>
        <w:t>.</w:t>
      </w:r>
      <w:ins w:id="175" w:author="asdepnnl" w:date="2022-04-24T12:56:00Z">
        <w:r w:rsidR="00C66207">
          <w:rPr>
            <w:rFonts w:ascii="Century" w:hAnsi="Century" w:cs="Calibri"/>
            <w:lang w:val="en-US"/>
          </w:rPr>
          <w:t xml:space="preserve"> </w:t>
        </w:r>
      </w:ins>
      <w:proofErr w:type="gramStart"/>
      <w:r w:rsidR="00D00703" w:rsidRPr="00822042">
        <w:rPr>
          <w:rFonts w:ascii="Century" w:hAnsi="Century" w:cs="Calibri"/>
        </w:rPr>
        <w:t xml:space="preserve">Di masa Pandemi Covid-19 ini, PUSPAGA tetap memberikan layanan </w:t>
      </w:r>
      <w:r w:rsidR="00A808CA" w:rsidRPr="00822042">
        <w:rPr>
          <w:rFonts w:ascii="Century" w:hAnsi="Century" w:cs="Calibri"/>
        </w:rPr>
        <w:t xml:space="preserve">dan edukasi </w:t>
      </w:r>
      <w:r w:rsidR="00D00703" w:rsidRPr="00822042">
        <w:rPr>
          <w:rFonts w:ascii="Century" w:hAnsi="Century" w:cs="Calibri"/>
        </w:rPr>
        <w:t xml:space="preserve">baik melalui </w:t>
      </w:r>
      <w:r w:rsidR="00D00703" w:rsidRPr="00822042">
        <w:rPr>
          <w:rFonts w:ascii="Century" w:hAnsi="Century" w:cs="Calibri"/>
          <w:i/>
        </w:rPr>
        <w:t>offline</w:t>
      </w:r>
      <w:r w:rsidR="00D00703" w:rsidRPr="00822042">
        <w:rPr>
          <w:rFonts w:ascii="Century" w:hAnsi="Century" w:cs="Calibri"/>
        </w:rPr>
        <w:t xml:space="preserve"> maupun </w:t>
      </w:r>
      <w:r w:rsidR="00D00703" w:rsidRPr="00822042">
        <w:rPr>
          <w:rFonts w:ascii="Century" w:hAnsi="Century" w:cs="Calibri"/>
          <w:i/>
        </w:rPr>
        <w:t>online</w:t>
      </w:r>
      <w:r w:rsidR="00D00703" w:rsidRPr="00822042">
        <w:rPr>
          <w:rFonts w:ascii="Century" w:hAnsi="Century" w:cs="Calibri"/>
        </w:rPr>
        <w:t xml:space="preserve"> seperti webinar maupun melalui </w:t>
      </w:r>
      <w:r w:rsidR="00CF6B1A" w:rsidRPr="00822042">
        <w:rPr>
          <w:rFonts w:ascii="Century" w:hAnsi="Century" w:cs="Calibri"/>
          <w:lang w:val="id-ID"/>
        </w:rPr>
        <w:t xml:space="preserve">berbagai </w:t>
      </w:r>
      <w:r w:rsidR="00D00703" w:rsidRPr="00C66207">
        <w:rPr>
          <w:rFonts w:ascii="Century" w:hAnsi="Century" w:cs="Calibri"/>
          <w:i/>
          <w:rPrChange w:id="176" w:author="asdepnnl" w:date="2022-04-24T12:56:00Z">
            <w:rPr>
              <w:rFonts w:ascii="Century" w:hAnsi="Century" w:cs="Calibri"/>
            </w:rPr>
          </w:rPrChange>
        </w:rPr>
        <w:t>platform</w:t>
      </w:r>
      <w:r w:rsidR="00D00703" w:rsidRPr="00822042">
        <w:rPr>
          <w:rFonts w:ascii="Century" w:hAnsi="Century" w:cs="Calibri"/>
        </w:rPr>
        <w:t xml:space="preserve"> media sosial.</w:t>
      </w:r>
      <w:proofErr w:type="gramEnd"/>
      <w:ins w:id="177" w:author="asdepnnl" w:date="2022-04-23T15:40:00Z">
        <w:r w:rsidR="008F16F1">
          <w:rPr>
            <w:rFonts w:ascii="Century" w:hAnsi="Century" w:cs="Calibri"/>
          </w:rPr>
          <w:t xml:space="preserve"> </w:t>
        </w:r>
      </w:ins>
      <w:proofErr w:type="gramStart"/>
      <w:r w:rsidR="00D00703" w:rsidRPr="00822042">
        <w:rPr>
          <w:rFonts w:ascii="Century" w:hAnsi="Century" w:cs="Calibri"/>
        </w:rPr>
        <w:t xml:space="preserve">Sinergi dan kolaborasi berbagai pihak sangat diperlukan dalam mengupayakan terwujudnya program prioritas nasional tersebut, mulai dari pemerintah di pusat dan daerah, lembaga masyarakat, </w:t>
      </w:r>
      <w:r w:rsidR="00A808CA" w:rsidRPr="00822042">
        <w:rPr>
          <w:rFonts w:ascii="Century" w:hAnsi="Century" w:cs="Calibri"/>
        </w:rPr>
        <w:t xml:space="preserve">masyarakat, </w:t>
      </w:r>
      <w:r w:rsidR="00D00703" w:rsidRPr="00822042">
        <w:rPr>
          <w:rFonts w:ascii="Century" w:hAnsi="Century" w:cs="Calibri"/>
        </w:rPr>
        <w:t>media dan dunia usaha.</w:t>
      </w:r>
      <w:proofErr w:type="gramEnd"/>
    </w:p>
    <w:p w:rsidR="003E1109" w:rsidRPr="00822042" w:rsidRDefault="003E1109" w:rsidP="005A052E">
      <w:pPr>
        <w:spacing w:line="276" w:lineRule="auto"/>
        <w:ind w:left="720" w:firstLine="720"/>
        <w:jc w:val="both"/>
        <w:rPr>
          <w:ins w:id="178" w:author="asdepnnl" w:date="2022-04-24T13:12:00Z"/>
          <w:rFonts w:ascii="Century" w:hAnsi="Century" w:cs="Calibri"/>
          <w:lang w:val="id-ID"/>
        </w:rPr>
      </w:pPr>
    </w:p>
    <w:p w:rsidR="00D00703" w:rsidRPr="003E1109" w:rsidRDefault="00D00703" w:rsidP="003E1109">
      <w:pPr>
        <w:spacing w:line="276" w:lineRule="auto"/>
        <w:ind w:left="720" w:firstLine="720"/>
        <w:jc w:val="both"/>
        <w:rPr>
          <w:rFonts w:ascii="Century" w:hAnsi="Century"/>
          <w:lang w:val="en-US"/>
          <w:rPrChange w:id="179" w:author="asdepnnl" w:date="2022-04-24T13:13:00Z">
            <w:rPr>
              <w:rFonts w:ascii="Century" w:hAnsi="Century" w:cs="Calibri"/>
            </w:rPr>
          </w:rPrChange>
        </w:rPr>
      </w:pPr>
      <w:r w:rsidRPr="003E1109">
        <w:rPr>
          <w:rFonts w:ascii="Century" w:hAnsi="Century" w:cs="Calibri"/>
          <w:rPrChange w:id="180" w:author="asdepnnl" w:date="2022-04-24T13:12:00Z">
            <w:rPr/>
          </w:rPrChange>
        </w:rPr>
        <w:t xml:space="preserve">Kemen PPPA bekerja sama dengan dunia usaha, yaitu Orami sebagai </w:t>
      </w:r>
      <w:r w:rsidRPr="003E1109">
        <w:rPr>
          <w:rFonts w:ascii="Century" w:hAnsi="Century" w:cs="Calibri"/>
          <w:i/>
          <w:rPrChange w:id="181" w:author="asdepnnl" w:date="2022-04-24T13:12:00Z">
            <w:rPr>
              <w:i/>
            </w:rPr>
          </w:rPrChange>
        </w:rPr>
        <w:t>e-commerce</w:t>
      </w:r>
      <w:r w:rsidRPr="003E1109">
        <w:rPr>
          <w:rFonts w:ascii="Century" w:hAnsi="Century" w:cs="Calibri"/>
          <w:rPrChange w:id="182" w:author="asdepnnl" w:date="2022-04-24T13:12:00Z">
            <w:rPr/>
          </w:rPrChange>
        </w:rPr>
        <w:t xml:space="preserve"> dengan </w:t>
      </w:r>
      <w:r w:rsidRPr="00ED2B18">
        <w:rPr>
          <w:rFonts w:ascii="Century" w:hAnsi="Century" w:cs="Calibri"/>
          <w:i/>
          <w:rPrChange w:id="183" w:author="asdepnnl" w:date="2022-04-24T15:35:00Z">
            <w:rPr/>
          </w:rPrChange>
        </w:rPr>
        <w:t>platform</w:t>
      </w:r>
      <w:r w:rsidRPr="003E1109">
        <w:rPr>
          <w:rFonts w:ascii="Century" w:hAnsi="Century" w:cs="Calibri"/>
          <w:rPrChange w:id="184" w:author="asdepnnl" w:date="2022-04-24T13:12:00Z">
            <w:rPr/>
          </w:rPrChange>
        </w:rPr>
        <w:t xml:space="preserve"> parenting terbesar di I</w:t>
      </w:r>
      <w:r w:rsidR="00D04C1F" w:rsidRPr="003E1109">
        <w:rPr>
          <w:rFonts w:ascii="Century" w:hAnsi="Century" w:cs="Calibri"/>
          <w:rPrChange w:id="185" w:author="asdepnnl" w:date="2022-04-24T13:12:00Z">
            <w:rPr/>
          </w:rPrChange>
        </w:rPr>
        <w:t xml:space="preserve">ndonesia </w:t>
      </w:r>
      <w:ins w:id="186" w:author="asdepnnl" w:date="2022-04-24T13:12:00Z">
        <w:r w:rsidR="003E1109">
          <w:rPr>
            <w:rFonts w:ascii="Century" w:hAnsi="Century" w:cs="Calibri"/>
          </w:rPr>
          <w:t xml:space="preserve"> </w:t>
        </w:r>
      </w:ins>
      <w:del w:id="187" w:author="asdepnnl" w:date="2022-04-24T13:13:00Z">
        <w:r w:rsidR="00D04C1F" w:rsidRPr="003E1109" w:rsidDel="003E1109">
          <w:rPr>
            <w:rFonts w:ascii="Century" w:hAnsi="Century" w:cs="Calibri"/>
            <w:rPrChange w:id="188" w:author="asdepnnl" w:date="2022-04-24T13:12:00Z">
              <w:rPr/>
            </w:rPrChange>
          </w:rPr>
          <w:delText xml:space="preserve">yang </w:delText>
        </w:r>
      </w:del>
      <w:r w:rsidR="00D04C1F" w:rsidRPr="003E1109">
        <w:rPr>
          <w:rFonts w:ascii="Century" w:hAnsi="Century" w:cs="Calibri"/>
          <w:rPrChange w:id="189" w:author="asdepnnl" w:date="2022-04-24T13:12:00Z">
            <w:rPr/>
          </w:rPrChange>
        </w:rPr>
        <w:t>mengintegrasikan pusat belanja</w:t>
      </w:r>
      <w:r w:rsidR="00D04C1F" w:rsidRPr="003E1109">
        <w:rPr>
          <w:rFonts w:ascii="Century" w:hAnsi="Century" w:cs="Calibri"/>
          <w:i/>
          <w:rPrChange w:id="190" w:author="asdepnnl" w:date="2022-04-24T13:12:00Z">
            <w:rPr>
              <w:i/>
            </w:rPr>
          </w:rPrChange>
        </w:rPr>
        <w:t xml:space="preserve"> online</w:t>
      </w:r>
      <w:r w:rsidR="00D04C1F" w:rsidRPr="003E1109">
        <w:rPr>
          <w:rFonts w:ascii="Century" w:hAnsi="Century" w:cs="Calibri"/>
          <w:rPrChange w:id="191" w:author="asdepnnl" w:date="2022-04-24T13:12:00Z">
            <w:rPr/>
          </w:rPrChange>
        </w:rPr>
        <w:t xml:space="preserve"> ibu dan a</w:t>
      </w:r>
      <w:r w:rsidRPr="003E1109">
        <w:rPr>
          <w:rFonts w:ascii="Century" w:hAnsi="Century" w:cs="Calibri"/>
          <w:rPrChange w:id="192" w:author="asdepnnl" w:date="2022-04-24T13:12:00Z">
            <w:rPr/>
          </w:rPrChange>
        </w:rPr>
        <w:t xml:space="preserve">nak  dengan memberi edukasi melalui artikel </w:t>
      </w:r>
      <w:r w:rsidRPr="003E1109">
        <w:rPr>
          <w:rFonts w:ascii="Century" w:hAnsi="Century" w:cs="Calibri"/>
          <w:i/>
          <w:rPrChange w:id="193" w:author="asdepnnl" w:date="2022-04-24T13:12:00Z">
            <w:rPr>
              <w:i/>
            </w:rPr>
          </w:rPrChange>
        </w:rPr>
        <w:t xml:space="preserve">parenting </w:t>
      </w:r>
      <w:r w:rsidRPr="003E1109">
        <w:rPr>
          <w:rFonts w:ascii="Century" w:hAnsi="Century" w:cs="Calibri"/>
          <w:rPrChange w:id="194" w:author="asdepnnl" w:date="2022-04-24T13:12:00Z">
            <w:rPr/>
          </w:rPrChange>
        </w:rPr>
        <w:t>serta seb</w:t>
      </w:r>
      <w:r w:rsidR="00342008" w:rsidRPr="003E1109">
        <w:rPr>
          <w:rFonts w:ascii="Century" w:hAnsi="Century" w:cs="Calibri"/>
          <w:rPrChange w:id="195" w:author="asdepnnl" w:date="2022-04-24T13:12:00Z">
            <w:rPr/>
          </w:rPrChange>
        </w:rPr>
        <w:t>agai wadah dukungan untuk para i</w:t>
      </w:r>
      <w:r w:rsidRPr="003E1109">
        <w:rPr>
          <w:rFonts w:ascii="Century" w:hAnsi="Century" w:cs="Calibri"/>
          <w:rPrChange w:id="196" w:author="asdepnnl" w:date="2022-04-24T13:12:00Z">
            <w:rPr/>
          </w:rPrChange>
        </w:rPr>
        <w:t>bu se-Indonesia</w:t>
      </w:r>
      <w:ins w:id="197" w:author="asdepnnl" w:date="2022-04-24T13:13:00Z">
        <w:r w:rsidR="003E1109">
          <w:rPr>
            <w:rFonts w:ascii="Century" w:hAnsi="Century" w:cs="Calibri"/>
          </w:rPr>
          <w:t xml:space="preserve"> </w:t>
        </w:r>
      </w:ins>
      <w:del w:id="198" w:author="asdepnnl" w:date="2022-04-24T13:11:00Z">
        <w:r w:rsidRPr="00822042" w:rsidDel="003E1109">
          <w:rPr>
            <w:rFonts w:ascii="Century" w:hAnsi="Century" w:cs="Calibri"/>
          </w:rPr>
          <w:delText xml:space="preserve">, </w:delText>
        </w:r>
      </w:del>
      <w:r w:rsidRPr="00822042">
        <w:rPr>
          <w:rFonts w:ascii="Century" w:hAnsi="Century" w:cs="Calibri"/>
        </w:rPr>
        <w:t xml:space="preserve">menyelenggarakan  kegiatan </w:t>
      </w:r>
      <w:r w:rsidR="00A44CFC" w:rsidRPr="00822042">
        <w:rPr>
          <w:rFonts w:ascii="Century" w:hAnsi="Century" w:cs="Calibri"/>
        </w:rPr>
        <w:t>Edukasi</w:t>
      </w:r>
      <w:r w:rsidRPr="00822042">
        <w:rPr>
          <w:rFonts w:ascii="Century" w:hAnsi="Century" w:cs="Calibri"/>
        </w:rPr>
        <w:t xml:space="preserve"> Pengasuhan Anak di Masa Pandemi dalam rangka Peringatan Hari Anak Nasional 2021</w:t>
      </w:r>
      <w:r w:rsidR="00A44CFC" w:rsidRPr="00822042">
        <w:rPr>
          <w:rFonts w:ascii="Century" w:hAnsi="Century" w:cs="Calibri"/>
        </w:rPr>
        <w:t xml:space="preserve"> yang diseleggarakan secara daring melalui webinar</w:t>
      </w:r>
      <w:r w:rsidRPr="00822042">
        <w:rPr>
          <w:rFonts w:ascii="Century" w:hAnsi="Century" w:cs="Calibri"/>
        </w:rPr>
        <w:t>.</w:t>
      </w:r>
      <w:ins w:id="199" w:author="asdepnnl" w:date="2022-04-24T13:14:00Z">
        <w:r w:rsidR="003E1109">
          <w:rPr>
            <w:rFonts w:ascii="Century" w:hAnsi="Century" w:cs="Calibri"/>
          </w:rPr>
          <w:t xml:space="preserve"> </w:t>
        </w:r>
      </w:ins>
      <w:proofErr w:type="gramStart"/>
      <w:r w:rsidRPr="00822042">
        <w:rPr>
          <w:rFonts w:ascii="Century" w:hAnsi="Century" w:cs="Calibri"/>
          <w:lang w:val="en-US"/>
        </w:rPr>
        <w:t>Orang tua perlu dibekali pengetahuan untuk menghadapi situasi pandemi Covid-19 ini, termasuk mengatasi kebosanan pada anak yang harus berada di rumah.</w:t>
      </w:r>
      <w:proofErr w:type="gramEnd"/>
      <w:r w:rsidRPr="00822042">
        <w:rPr>
          <w:rFonts w:ascii="Century" w:hAnsi="Century" w:cs="Calibri"/>
          <w:lang w:val="en-US"/>
        </w:rPr>
        <w:t xml:space="preserve"> Orang tua harus memberikan perhatian, kasih sayang, berkomunikasi </w:t>
      </w:r>
      <w:proofErr w:type="gramStart"/>
      <w:r w:rsidRPr="00822042">
        <w:rPr>
          <w:rFonts w:ascii="Century" w:hAnsi="Century" w:cs="Calibri"/>
          <w:lang w:val="en-US"/>
        </w:rPr>
        <w:t>positif  dan</w:t>
      </w:r>
      <w:proofErr w:type="gramEnd"/>
      <w:r w:rsidRPr="00822042">
        <w:rPr>
          <w:rFonts w:ascii="Century" w:hAnsi="Century" w:cs="Calibri"/>
          <w:lang w:val="en-US"/>
        </w:rPr>
        <w:t xml:space="preserve"> membangun lingkungan keluarga yang kondusif, penuh kehangatan dan membangun kelekatan. </w:t>
      </w:r>
      <w:proofErr w:type="gramStart"/>
      <w:r w:rsidRPr="00822042">
        <w:rPr>
          <w:rFonts w:ascii="Century" w:hAnsi="Century" w:cs="Calibri"/>
        </w:rPr>
        <w:t xml:space="preserve">Kegiatan pengabdian masyarakat </w:t>
      </w:r>
      <w:r w:rsidR="00D04C1F" w:rsidRPr="00822042">
        <w:rPr>
          <w:rFonts w:ascii="Century" w:hAnsi="Century" w:cs="Calibri"/>
        </w:rPr>
        <w:t xml:space="preserve">melalui </w:t>
      </w:r>
      <w:r w:rsidR="00492E5B" w:rsidRPr="00822042">
        <w:rPr>
          <w:rFonts w:ascii="Century" w:hAnsi="Century" w:cs="Calibri"/>
        </w:rPr>
        <w:t>edukasi</w:t>
      </w:r>
      <w:r w:rsidRPr="00822042">
        <w:rPr>
          <w:rFonts w:ascii="Century" w:hAnsi="Century" w:cs="Calibri"/>
        </w:rPr>
        <w:t xml:space="preserve">  pengasuhan anak di masa pandemi </w:t>
      </w:r>
      <w:r w:rsidR="00492E5B" w:rsidRPr="00822042">
        <w:rPr>
          <w:rFonts w:ascii="Century" w:hAnsi="Century" w:cs="Calibri"/>
        </w:rPr>
        <w:t xml:space="preserve">yang dilakukan secara daring ini </w:t>
      </w:r>
      <w:r w:rsidRPr="00822042">
        <w:rPr>
          <w:rFonts w:ascii="Century" w:hAnsi="Century" w:cs="Calibri"/>
        </w:rPr>
        <w:t xml:space="preserve">bertujuan untuk (1) meningkatkan pengetahuan orang tua </w:t>
      </w:r>
      <w:r w:rsidR="00342008" w:rsidRPr="00822042">
        <w:rPr>
          <w:rFonts w:ascii="Century" w:hAnsi="Century" w:cs="Calibri"/>
        </w:rPr>
        <w:t xml:space="preserve">atau keluaga </w:t>
      </w:r>
      <w:r w:rsidRPr="00822042">
        <w:rPr>
          <w:rFonts w:ascii="Century" w:hAnsi="Century" w:cs="Calibri"/>
        </w:rPr>
        <w:t>dalam mencegah dan menagani Covid-19 pada anak; (2) Meningkatkan pengetahuan orang tua</w:t>
      </w:r>
      <w:r w:rsidR="00342008" w:rsidRPr="00822042">
        <w:rPr>
          <w:rFonts w:ascii="Century" w:hAnsi="Century" w:cs="Calibri"/>
        </w:rPr>
        <w:t xml:space="preserve"> atau keluarga</w:t>
      </w:r>
      <w:r w:rsidRPr="00822042">
        <w:rPr>
          <w:rFonts w:ascii="Century" w:hAnsi="Century" w:cs="Calibri"/>
        </w:rPr>
        <w:t xml:space="preserve"> dalam membangun resiliensi keluarga di masa pandemi Covid-19 </w:t>
      </w:r>
      <w:r w:rsidR="00A37C14" w:rsidRPr="00822042">
        <w:rPr>
          <w:rFonts w:ascii="Century" w:hAnsi="Century" w:cs="Calibri"/>
        </w:rPr>
        <w:t xml:space="preserve">agar </w:t>
      </w:r>
      <w:r w:rsidRPr="00822042">
        <w:rPr>
          <w:rFonts w:ascii="Century" w:hAnsi="Century" w:cs="Calibri"/>
        </w:rPr>
        <w:t xml:space="preserve">anak dapat tumbuh dan berkembang </w:t>
      </w:r>
      <w:r w:rsidR="00151B3D" w:rsidRPr="00822042">
        <w:rPr>
          <w:rFonts w:ascii="Century" w:hAnsi="Century" w:cs="Calibri"/>
        </w:rPr>
        <w:t xml:space="preserve">dengan </w:t>
      </w:r>
      <w:r w:rsidRPr="00822042">
        <w:rPr>
          <w:rFonts w:ascii="Century" w:hAnsi="Century" w:cs="Calibri"/>
        </w:rPr>
        <w:t xml:space="preserve">optimal; </w:t>
      </w:r>
      <w:r w:rsidR="00D04C1F" w:rsidRPr="00822042">
        <w:rPr>
          <w:rFonts w:ascii="Century" w:hAnsi="Century" w:cs="Calibri"/>
        </w:rPr>
        <w:t xml:space="preserve">serta </w:t>
      </w:r>
      <w:r w:rsidRPr="00822042">
        <w:rPr>
          <w:rFonts w:ascii="Century" w:hAnsi="Century" w:cs="Calibri"/>
        </w:rPr>
        <w:t xml:space="preserve">(3) mempromosikan lembaga layanan PUSPAGA kepada masyarakat khususnya orang tua/keluarga agar </w:t>
      </w:r>
      <w:r w:rsidR="00342008" w:rsidRPr="00822042">
        <w:rPr>
          <w:rFonts w:ascii="Century" w:hAnsi="Century" w:cs="Calibri"/>
        </w:rPr>
        <w:t>mereka</w:t>
      </w:r>
      <w:r w:rsidRPr="00822042">
        <w:rPr>
          <w:rFonts w:ascii="Century" w:hAnsi="Century" w:cs="Calibri"/>
        </w:rPr>
        <w:t xml:space="preserve"> dapat memanfaatkan layanan ini dalam mengatasi permasalahan-permasalahan dalam keluarga khususnya pengasuhan anak.</w:t>
      </w:r>
      <w:proofErr w:type="gramEnd"/>
    </w:p>
    <w:p w:rsidR="003343DF" w:rsidRPr="00533E77" w:rsidRDefault="00533E77">
      <w:pPr>
        <w:pStyle w:val="IEEEParagraph"/>
        <w:tabs>
          <w:tab w:val="left" w:pos="6480"/>
        </w:tabs>
        <w:ind w:firstLine="0"/>
        <w:rPr>
          <w:lang w:val="en-US"/>
          <w:rPrChange w:id="200" w:author="asdepnnl" w:date="2022-04-23T18:31:00Z">
            <w:rPr>
              <w:lang w:val="id-ID"/>
            </w:rPr>
          </w:rPrChange>
        </w:rPr>
        <w:pPrChange w:id="201" w:author="asdepnnl" w:date="2022-04-23T18:31:00Z">
          <w:pPr>
            <w:pStyle w:val="IEEEParagraph"/>
            <w:ind w:firstLine="0"/>
          </w:pPr>
        </w:pPrChange>
      </w:pPr>
      <w:ins w:id="202" w:author="asdepnnl" w:date="2022-04-23T18:31:00Z">
        <w:r>
          <w:rPr>
            <w:lang w:val="id-ID"/>
          </w:rPr>
          <w:tab/>
        </w:r>
        <w:r>
          <w:rPr>
            <w:lang w:val="en-US"/>
          </w:rPr>
          <w:t xml:space="preserve"> </w:t>
        </w:r>
      </w:ins>
    </w:p>
    <w:p w:rsidR="00610E19" w:rsidRPr="00822042" w:rsidRDefault="00037CDC" w:rsidP="001514C3">
      <w:pPr>
        <w:pStyle w:val="ListParagraph"/>
        <w:numPr>
          <w:ilvl w:val="0"/>
          <w:numId w:val="20"/>
        </w:numPr>
        <w:tabs>
          <w:tab w:val="left" w:pos="709"/>
        </w:tabs>
        <w:spacing w:after="200" w:line="276" w:lineRule="auto"/>
        <w:ind w:left="0" w:firstLine="0"/>
        <w:contextualSpacing/>
        <w:jc w:val="both"/>
        <w:rPr>
          <w:rFonts w:ascii="Century" w:hAnsi="Century" w:cs="Calibri"/>
          <w:b/>
          <w:sz w:val="25"/>
          <w:szCs w:val="25"/>
          <w:lang w:val="en-US"/>
        </w:rPr>
      </w:pPr>
      <w:r w:rsidRPr="00822042">
        <w:rPr>
          <w:rFonts w:ascii="Century" w:hAnsi="Century" w:cs="Calibri"/>
          <w:b/>
          <w:sz w:val="25"/>
          <w:szCs w:val="25"/>
          <w:lang w:val="en-US"/>
        </w:rPr>
        <w:t xml:space="preserve">METODE </w:t>
      </w:r>
      <w:r w:rsidR="00610E19" w:rsidRPr="00822042">
        <w:rPr>
          <w:rFonts w:ascii="Century" w:hAnsi="Century" w:cs="Calibri"/>
          <w:b/>
          <w:sz w:val="25"/>
          <w:szCs w:val="25"/>
          <w:lang w:val="en-US"/>
        </w:rPr>
        <w:t>PELAKSANAAN</w:t>
      </w:r>
    </w:p>
    <w:p w:rsidR="00587277" w:rsidRDefault="00610E19">
      <w:pPr>
        <w:pStyle w:val="ListParagraph"/>
        <w:spacing w:line="276" w:lineRule="auto"/>
        <w:ind w:firstLine="720"/>
        <w:jc w:val="both"/>
        <w:rPr>
          <w:ins w:id="203" w:author="asdepnnl" w:date="2022-04-23T19:06:00Z"/>
          <w:rFonts w:ascii="Century" w:hAnsi="Century" w:cs="Calibri"/>
          <w:lang w:val="en-US"/>
        </w:rPr>
        <w:pPrChange w:id="204" w:author="asdepnnl" w:date="2022-04-23T19:07:00Z">
          <w:pPr>
            <w:pStyle w:val="ListParagraph"/>
            <w:ind w:firstLine="720"/>
            <w:jc w:val="center"/>
          </w:pPr>
        </w:pPrChange>
      </w:pPr>
      <w:commentRangeStart w:id="205"/>
      <w:r w:rsidRPr="00587277">
        <w:rPr>
          <w:rFonts w:ascii="Century" w:hAnsi="Century" w:cs="Calibri"/>
          <w:lang w:val="en-US"/>
        </w:rPr>
        <w:t xml:space="preserve">Kegiatan pengabdian masyarakat </w:t>
      </w:r>
      <w:r w:rsidR="003A2440" w:rsidRPr="00587277">
        <w:rPr>
          <w:rFonts w:ascii="Century" w:hAnsi="Century" w:cs="Calibri"/>
          <w:lang w:val="en-US"/>
        </w:rPr>
        <w:t xml:space="preserve">berupa </w:t>
      </w:r>
      <w:r w:rsidR="00A44CFC" w:rsidRPr="000A3110">
        <w:rPr>
          <w:rFonts w:ascii="Century" w:hAnsi="Century" w:cs="Calibri"/>
          <w:lang w:val="en-US"/>
        </w:rPr>
        <w:t xml:space="preserve">Edukasi </w:t>
      </w:r>
      <w:r w:rsidRPr="000A3110">
        <w:rPr>
          <w:rFonts w:ascii="Century" w:hAnsi="Century" w:cs="Calibri"/>
          <w:lang w:val="en-US"/>
        </w:rPr>
        <w:t>Pengasuhan Anak di Masa Pandemi</w:t>
      </w:r>
      <w:ins w:id="206" w:author="asdepnnl" w:date="2022-04-23T19:05:00Z">
        <w:r w:rsidR="00382920">
          <w:rPr>
            <w:rFonts w:ascii="Century" w:hAnsi="Century" w:cs="Calibri"/>
            <w:lang w:val="en-US"/>
          </w:rPr>
          <w:t xml:space="preserve"> Covid </w:t>
        </w:r>
      </w:ins>
      <w:del w:id="207" w:author="asdepnnl" w:date="2022-04-23T19:05:00Z">
        <w:r w:rsidRPr="00587277" w:rsidDel="00382920">
          <w:rPr>
            <w:rFonts w:ascii="Century" w:hAnsi="Century" w:cs="Calibri"/>
            <w:lang w:val="en-US"/>
          </w:rPr>
          <w:delText xml:space="preserve"> </w:delText>
        </w:r>
      </w:del>
      <w:ins w:id="208" w:author="asdepnnl" w:date="2022-04-23T18:54:00Z">
        <w:r w:rsidR="005B6D39" w:rsidRPr="00587277">
          <w:rPr>
            <w:rFonts w:ascii="Century" w:hAnsi="Century" w:cs="Calibri"/>
            <w:lang w:val="en-US"/>
          </w:rPr>
          <w:t>19 yang</w:t>
        </w:r>
      </w:ins>
      <w:ins w:id="209" w:author="asdepnnl" w:date="2022-04-23T19:05:00Z">
        <w:r w:rsidR="00382920">
          <w:rPr>
            <w:rFonts w:ascii="Century" w:hAnsi="Century" w:cs="Calibri"/>
            <w:lang w:val="en-US"/>
          </w:rPr>
          <w:t xml:space="preserve"> </w:t>
        </w:r>
      </w:ins>
      <w:del w:id="210" w:author="asdepnnl" w:date="2022-04-23T18:31:00Z">
        <w:r w:rsidRPr="00587277" w:rsidDel="00533E77">
          <w:rPr>
            <w:rFonts w:ascii="Century" w:hAnsi="Century" w:cs="Calibri"/>
            <w:lang w:val="en-US"/>
          </w:rPr>
          <w:delText>ya</w:delText>
        </w:r>
      </w:del>
      <w:del w:id="211" w:author="asdepnnl" w:date="2022-04-23T18:30:00Z">
        <w:r w:rsidRPr="00587277" w:rsidDel="00533E77">
          <w:rPr>
            <w:rFonts w:ascii="Century" w:hAnsi="Century" w:cs="Calibri"/>
            <w:lang w:val="en-US"/>
          </w:rPr>
          <w:delText xml:space="preserve">ng </w:delText>
        </w:r>
      </w:del>
      <w:r w:rsidRPr="000A3110">
        <w:rPr>
          <w:rFonts w:ascii="Century" w:hAnsi="Century" w:cs="Calibri"/>
          <w:lang w:val="en-US"/>
        </w:rPr>
        <w:t>diselengga</w:t>
      </w:r>
      <w:r w:rsidR="00A44CFC" w:rsidRPr="000A3110">
        <w:rPr>
          <w:rFonts w:ascii="Century" w:hAnsi="Century" w:cs="Calibri"/>
          <w:lang w:val="en-US"/>
        </w:rPr>
        <w:t>rakan secara daring melalui webinar ini</w:t>
      </w:r>
      <w:commentRangeEnd w:id="205"/>
      <w:r w:rsidR="00CE489A" w:rsidRPr="00382920">
        <w:rPr>
          <w:rStyle w:val="CommentReference"/>
          <w:rFonts w:ascii="Century" w:hAnsi="Century"/>
          <w:sz w:val="24"/>
          <w:szCs w:val="24"/>
          <w:rPrChange w:id="212" w:author="asdepnnl" w:date="2022-04-23T19:05:00Z">
            <w:rPr>
              <w:rStyle w:val="CommentReference"/>
            </w:rPr>
          </w:rPrChange>
        </w:rPr>
        <w:commentReference w:id="205"/>
      </w:r>
      <w:ins w:id="213" w:author="asdepnnl" w:date="2022-04-23T19:05:00Z">
        <w:r w:rsidR="00382920">
          <w:rPr>
            <w:rFonts w:ascii="Century" w:hAnsi="Century" w:cs="Calibri"/>
            <w:lang w:val="en-US"/>
          </w:rPr>
          <w:t xml:space="preserve"> </w:t>
        </w:r>
      </w:ins>
      <w:del w:id="214" w:author="asdepnnl" w:date="2022-04-23T18:26:00Z">
        <w:r w:rsidR="00A44CFC" w:rsidRPr="00587277" w:rsidDel="00533E77">
          <w:rPr>
            <w:rFonts w:ascii="Century" w:hAnsi="Century" w:cs="Calibri"/>
            <w:lang w:val="en-US"/>
          </w:rPr>
          <w:delText xml:space="preserve"> </w:delText>
        </w:r>
      </w:del>
      <w:r w:rsidRPr="00587277">
        <w:rPr>
          <w:rFonts w:ascii="Century" w:hAnsi="Century" w:cs="Calibri"/>
          <w:lang w:val="en-US"/>
        </w:rPr>
        <w:t>merupakan salah satu bentuk negara hadir untuk meningkat</w:t>
      </w:r>
      <w:r w:rsidRPr="002A3984">
        <w:rPr>
          <w:rFonts w:ascii="Century" w:hAnsi="Century" w:cs="Calibri"/>
          <w:lang w:val="en-US"/>
        </w:rPr>
        <w:t>kan kualitas keluarga melalui pengasuhan. Kemen PPPA bekerja</w:t>
      </w:r>
      <w:ins w:id="215" w:author="user" w:date="2022-04-15T21:17:00Z">
        <w:r w:rsidR="00D07C0B" w:rsidRPr="00382920">
          <w:rPr>
            <w:rFonts w:ascii="Century" w:hAnsi="Century" w:cs="Calibri"/>
            <w:lang w:val="en-US"/>
          </w:rPr>
          <w:t xml:space="preserve"> </w:t>
        </w:r>
      </w:ins>
      <w:r w:rsidRPr="00382920">
        <w:rPr>
          <w:rFonts w:ascii="Century" w:hAnsi="Century" w:cs="Calibri"/>
          <w:lang w:val="en-US"/>
        </w:rPr>
        <w:t>sama dengan Orami</w:t>
      </w:r>
      <w:ins w:id="216" w:author="asdepnnl" w:date="2022-04-24T13:17:00Z">
        <w:r w:rsidR="003E1109">
          <w:rPr>
            <w:rFonts w:ascii="Century" w:hAnsi="Century" w:cs="Calibri"/>
            <w:lang w:val="en-US"/>
          </w:rPr>
          <w:t>, sebuah</w:t>
        </w:r>
      </w:ins>
      <w:ins w:id="217" w:author="asdepnnl" w:date="2022-04-24T13:16:00Z">
        <w:r w:rsidR="003E1109" w:rsidRPr="003E1109">
          <w:rPr>
            <w:rFonts w:ascii="Century" w:hAnsi="Century" w:cs="Calibri"/>
          </w:rPr>
          <w:t xml:space="preserve"> </w:t>
        </w:r>
      </w:ins>
      <w:ins w:id="218" w:author="asdepnnl" w:date="2022-04-24T13:17:00Z">
        <w:r w:rsidR="003E1109" w:rsidRPr="00D01ED1">
          <w:rPr>
            <w:rFonts w:ascii="Century" w:hAnsi="Century" w:cs="Calibri"/>
            <w:i/>
          </w:rPr>
          <w:t>e-commerce</w:t>
        </w:r>
        <w:r w:rsidR="003E1109" w:rsidRPr="00D01ED1">
          <w:rPr>
            <w:rFonts w:ascii="Century" w:hAnsi="Century" w:cs="Calibri"/>
          </w:rPr>
          <w:t xml:space="preserve"> dengan </w:t>
        </w:r>
        <w:r w:rsidR="003E1109" w:rsidRPr="00D01ED1">
          <w:rPr>
            <w:rFonts w:ascii="Century" w:hAnsi="Century" w:cs="Calibri"/>
          </w:rPr>
          <w:lastRenderedPageBreak/>
          <w:t xml:space="preserve">platform parenting terbesar di Indonesia </w:t>
        </w:r>
        <w:r w:rsidR="003E1109">
          <w:rPr>
            <w:rFonts w:ascii="Century" w:hAnsi="Century" w:cs="Calibri"/>
          </w:rPr>
          <w:t xml:space="preserve"> </w:t>
        </w:r>
      </w:ins>
      <w:ins w:id="219" w:author="asdepnnl" w:date="2022-04-24T13:18:00Z">
        <w:r w:rsidR="003E1109">
          <w:rPr>
            <w:rFonts w:ascii="Century" w:hAnsi="Century" w:cs="Calibri"/>
          </w:rPr>
          <w:t>y</w:t>
        </w:r>
      </w:ins>
      <w:ins w:id="220" w:author="asdepnnl" w:date="2022-04-24T13:16:00Z">
        <w:r w:rsidR="003E1109">
          <w:rPr>
            <w:rFonts w:ascii="Century" w:hAnsi="Century" w:cs="Calibri"/>
          </w:rPr>
          <w:t xml:space="preserve">ang </w:t>
        </w:r>
        <w:r w:rsidR="003E1109" w:rsidRPr="00D01ED1">
          <w:rPr>
            <w:rFonts w:ascii="Century" w:hAnsi="Century" w:cs="Calibri"/>
          </w:rPr>
          <w:t xml:space="preserve">telah memiliki </w:t>
        </w:r>
        <w:r w:rsidR="003E1109" w:rsidRPr="00D01ED1">
          <w:rPr>
            <w:rFonts w:ascii="Century" w:hAnsi="Century"/>
            <w:lang w:val="en-US"/>
          </w:rPr>
          <w:t>lebih dari 40.000 member dari 75 kota se-Indonesia</w:t>
        </w:r>
        <w:r w:rsidR="003E1109">
          <w:rPr>
            <w:rFonts w:ascii="Century" w:hAnsi="Century"/>
            <w:lang w:val="en-US"/>
          </w:rPr>
          <w:t xml:space="preserve">, </w:t>
        </w:r>
      </w:ins>
      <w:r w:rsidRPr="00382920">
        <w:rPr>
          <w:rFonts w:ascii="Century" w:hAnsi="Century" w:cs="Calibri"/>
          <w:lang w:val="en-US"/>
        </w:rPr>
        <w:t xml:space="preserve">  memberikan edukasi kepada masyarakat khususnya orang tua</w:t>
      </w:r>
      <w:r w:rsidR="00342008" w:rsidRPr="00382920">
        <w:rPr>
          <w:rFonts w:ascii="Century" w:hAnsi="Century" w:cs="Calibri"/>
          <w:lang w:val="en-US"/>
        </w:rPr>
        <w:t xml:space="preserve"> atau keluarg</w:t>
      </w:r>
      <w:r w:rsidR="001514C3" w:rsidRPr="00382920">
        <w:rPr>
          <w:rFonts w:ascii="Century" w:hAnsi="Century" w:cs="Calibri"/>
          <w:lang w:val="id-ID"/>
        </w:rPr>
        <w:t>a</w:t>
      </w:r>
      <w:r w:rsidRPr="00382920">
        <w:rPr>
          <w:rFonts w:ascii="Century" w:hAnsi="Century" w:cs="Calibri"/>
          <w:lang w:val="en-US"/>
        </w:rPr>
        <w:t xml:space="preserve">. </w:t>
      </w:r>
      <w:proofErr w:type="gramStart"/>
      <w:ins w:id="221" w:author="asdepnnl" w:date="2022-04-23T18:32:00Z">
        <w:r w:rsidR="00533E77" w:rsidRPr="00382920">
          <w:rPr>
            <w:rFonts w:ascii="Century" w:hAnsi="Century" w:cs="Calibri"/>
            <w:lang w:val="en-US"/>
          </w:rPr>
          <w:t xml:space="preserve">Kegiatan ini diikuti oleh komunitas Orami yang mayoritas berada </w:t>
        </w:r>
      </w:ins>
      <w:ins w:id="222" w:author="asdepnnl" w:date="2022-04-23T18:33:00Z">
        <w:r w:rsidR="00533E77" w:rsidRPr="00382920">
          <w:rPr>
            <w:rFonts w:ascii="Century" w:hAnsi="Century" w:cs="Calibri"/>
            <w:lang w:val="en-US"/>
          </w:rPr>
          <w:t>di Jabodetabek, Bandung</w:t>
        </w:r>
        <w:r w:rsidR="005B6D39" w:rsidRPr="00382920">
          <w:rPr>
            <w:rFonts w:ascii="Century" w:hAnsi="Century" w:cs="Calibri"/>
            <w:lang w:val="en-US"/>
          </w:rPr>
          <w:t xml:space="preserve">, dan </w:t>
        </w:r>
      </w:ins>
      <w:ins w:id="223" w:author="asdepnnl" w:date="2022-04-23T18:54:00Z">
        <w:r w:rsidR="005B6D39" w:rsidRPr="00382920">
          <w:rPr>
            <w:rFonts w:ascii="Century" w:hAnsi="Century" w:cs="Calibri"/>
            <w:lang w:val="en-US"/>
          </w:rPr>
          <w:t>M</w:t>
        </w:r>
      </w:ins>
      <w:ins w:id="224" w:author="asdepnnl" w:date="2022-04-23T18:33:00Z">
        <w:r w:rsidR="00533E77" w:rsidRPr="00382920">
          <w:rPr>
            <w:rFonts w:ascii="Century" w:hAnsi="Century" w:cs="Calibri"/>
            <w:lang w:val="en-US"/>
          </w:rPr>
          <w:t xml:space="preserve">alang serta masyarakat umum </w:t>
        </w:r>
      </w:ins>
      <w:ins w:id="225" w:author="asdepnnl" w:date="2022-04-23T18:41:00Z">
        <w:r w:rsidR="004F54E5" w:rsidRPr="00382920">
          <w:rPr>
            <w:rFonts w:ascii="Century" w:hAnsi="Century" w:cs="Calibri"/>
            <w:lang w:val="en-US"/>
          </w:rPr>
          <w:t xml:space="preserve">seluruh Indonesia </w:t>
        </w:r>
      </w:ins>
      <w:ins w:id="226" w:author="asdepnnl" w:date="2022-04-23T18:33:00Z">
        <w:r w:rsidR="00533E77" w:rsidRPr="00382920">
          <w:rPr>
            <w:rFonts w:ascii="Century" w:hAnsi="Century" w:cs="Calibri"/>
            <w:lang w:val="en-US"/>
          </w:rPr>
          <w:t>yang diinformasikan m</w:t>
        </w:r>
      </w:ins>
      <w:ins w:id="227" w:author="asdepnnl" w:date="2022-04-23T18:41:00Z">
        <w:r w:rsidR="004F54E5" w:rsidRPr="00382920">
          <w:rPr>
            <w:rFonts w:ascii="Century" w:hAnsi="Century" w:cs="Calibri"/>
            <w:lang w:val="en-US"/>
          </w:rPr>
          <w:t>e</w:t>
        </w:r>
      </w:ins>
      <w:ins w:id="228" w:author="asdepnnl" w:date="2022-04-23T18:33:00Z">
        <w:r w:rsidR="00533E77" w:rsidRPr="00382920">
          <w:rPr>
            <w:rFonts w:ascii="Century" w:hAnsi="Century" w:cs="Calibri"/>
            <w:lang w:val="en-US"/>
          </w:rPr>
          <w:t xml:space="preserve">lalui </w:t>
        </w:r>
        <w:r w:rsidR="00533E77" w:rsidRPr="00382920">
          <w:rPr>
            <w:rFonts w:ascii="Century" w:hAnsi="Century" w:cs="Calibri"/>
            <w:i/>
            <w:lang w:val="en-US"/>
            <w:rPrChange w:id="229" w:author="asdepnnl" w:date="2022-04-23T19:05:00Z">
              <w:rPr>
                <w:rFonts w:ascii="Century" w:hAnsi="Century" w:cs="Calibri"/>
                <w:lang w:val="en-US"/>
              </w:rPr>
            </w:rPrChange>
          </w:rPr>
          <w:t>W</w:t>
        </w:r>
      </w:ins>
      <w:ins w:id="230" w:author="asdepnnl" w:date="2022-04-23T18:35:00Z">
        <w:r w:rsidR="004F54E5" w:rsidRPr="00382920">
          <w:rPr>
            <w:rFonts w:ascii="Century" w:hAnsi="Century" w:cs="Calibri"/>
            <w:i/>
            <w:lang w:val="en-US"/>
            <w:rPrChange w:id="231" w:author="asdepnnl" w:date="2022-04-23T19:05:00Z">
              <w:rPr>
                <w:rFonts w:ascii="Century" w:hAnsi="Century" w:cs="Calibri"/>
                <w:lang w:val="en-US"/>
              </w:rPr>
            </w:rPrChange>
          </w:rPr>
          <w:t>hatsapp G</w:t>
        </w:r>
        <w:r w:rsidR="00533E77" w:rsidRPr="00382920">
          <w:rPr>
            <w:rFonts w:ascii="Century" w:hAnsi="Century" w:cs="Calibri"/>
            <w:i/>
            <w:lang w:val="en-US"/>
            <w:rPrChange w:id="232" w:author="asdepnnl" w:date="2022-04-23T19:05:00Z">
              <w:rPr>
                <w:rFonts w:ascii="Century" w:hAnsi="Century" w:cs="Calibri"/>
                <w:lang w:val="en-US"/>
              </w:rPr>
            </w:rPrChange>
          </w:rPr>
          <w:t>roup</w:t>
        </w:r>
        <w:r w:rsidR="00533E77" w:rsidRPr="00587277">
          <w:rPr>
            <w:rFonts w:ascii="Century" w:hAnsi="Century" w:cs="Calibri"/>
            <w:lang w:val="en-US"/>
          </w:rPr>
          <w:t xml:space="preserve"> dan </w:t>
        </w:r>
        <w:r w:rsidR="00533E77" w:rsidRPr="00382920">
          <w:rPr>
            <w:rFonts w:ascii="Century" w:hAnsi="Century" w:cs="Calibri"/>
            <w:i/>
            <w:lang w:val="en-US"/>
            <w:rPrChange w:id="233" w:author="asdepnnl" w:date="2022-04-23T19:05:00Z">
              <w:rPr>
                <w:rFonts w:ascii="Century" w:hAnsi="Century" w:cs="Calibri"/>
                <w:lang w:val="en-US"/>
              </w:rPr>
            </w:rPrChange>
          </w:rPr>
          <w:t>instagram</w:t>
        </w:r>
        <w:r w:rsidR="004F54E5" w:rsidRPr="00587277">
          <w:rPr>
            <w:rFonts w:ascii="Century" w:hAnsi="Century" w:cs="Calibri"/>
            <w:lang w:val="en-US"/>
          </w:rPr>
          <w:t>.</w:t>
        </w:r>
        <w:proofErr w:type="gramEnd"/>
        <w:r w:rsidR="004F54E5" w:rsidRPr="00587277">
          <w:rPr>
            <w:rFonts w:ascii="Century" w:hAnsi="Century" w:cs="Calibri"/>
            <w:lang w:val="en-US"/>
          </w:rPr>
          <w:t xml:space="preserve"> </w:t>
        </w:r>
        <w:proofErr w:type="gramStart"/>
        <w:r w:rsidR="004F54E5" w:rsidRPr="00587277">
          <w:rPr>
            <w:rFonts w:ascii="Century" w:hAnsi="Century" w:cs="Calibri"/>
            <w:lang w:val="en-US"/>
          </w:rPr>
          <w:t xml:space="preserve">Selain itu juga diikuti oleh </w:t>
        </w:r>
      </w:ins>
      <w:ins w:id="234" w:author="asdepnnl" w:date="2022-04-23T18:46:00Z">
        <w:r w:rsidR="004F54E5" w:rsidRPr="002A3984">
          <w:rPr>
            <w:rFonts w:ascii="Century" w:hAnsi="Century" w:cs="Calibri"/>
            <w:lang w:val="en-US"/>
          </w:rPr>
          <w:t>mitra Kemen PPPA yaitu</w:t>
        </w:r>
        <w:r w:rsidR="005B6D39" w:rsidRPr="00595D1B">
          <w:rPr>
            <w:rFonts w:ascii="Century" w:hAnsi="Century" w:cs="Calibri"/>
            <w:lang w:val="en-US"/>
          </w:rPr>
          <w:t xml:space="preserve"> kementerian/lembaga terkait, yaitu </w:t>
        </w:r>
      </w:ins>
      <w:ins w:id="235" w:author="asdepnnl" w:date="2022-04-23T18:48:00Z">
        <w:r w:rsidR="005B6D39" w:rsidRPr="00382920">
          <w:rPr>
            <w:rFonts w:ascii="Century" w:hAnsi="Century" w:cs="Calibri"/>
            <w:lang w:val="en-US"/>
          </w:rPr>
          <w:t>Badan Perencanaan Pembangunan N</w:t>
        </w:r>
      </w:ins>
      <w:ins w:id="236" w:author="asdepnnl" w:date="2022-04-23T18:55:00Z">
        <w:r w:rsidR="005B6D39" w:rsidRPr="00382920">
          <w:rPr>
            <w:rFonts w:ascii="Century" w:hAnsi="Century" w:cs="Calibri"/>
            <w:lang w:val="en-US"/>
          </w:rPr>
          <w:t>a</w:t>
        </w:r>
      </w:ins>
      <w:ins w:id="237" w:author="asdepnnl" w:date="2022-04-23T18:48:00Z">
        <w:r w:rsidR="005B6D39" w:rsidRPr="00382920">
          <w:rPr>
            <w:rFonts w:ascii="Century" w:hAnsi="Century" w:cs="Calibri"/>
            <w:lang w:val="en-US"/>
          </w:rPr>
          <w:t xml:space="preserve">sional (Bappenas, </w:t>
        </w:r>
      </w:ins>
      <w:ins w:id="238" w:author="asdepnnl" w:date="2022-04-23T18:46:00Z">
        <w:r w:rsidR="005B6D39" w:rsidRPr="00382920">
          <w:rPr>
            <w:rFonts w:ascii="Century" w:hAnsi="Century" w:cs="Calibri"/>
            <w:lang w:val="en-US"/>
          </w:rPr>
          <w:t>Kementerian Koordinator Bidang Pembangunan Manusia dan Kebudayaan, Kement</w:t>
        </w:r>
      </w:ins>
      <w:ins w:id="239" w:author="asdepnnl" w:date="2022-04-23T19:06:00Z">
        <w:r w:rsidR="00382920">
          <w:rPr>
            <w:rFonts w:ascii="Century" w:hAnsi="Century" w:cs="Calibri"/>
            <w:lang w:val="en-US"/>
          </w:rPr>
          <w:t>e</w:t>
        </w:r>
      </w:ins>
      <w:ins w:id="240" w:author="asdepnnl" w:date="2022-04-23T18:46:00Z">
        <w:r w:rsidR="005B6D39" w:rsidRPr="00587277">
          <w:rPr>
            <w:rFonts w:ascii="Century" w:hAnsi="Century" w:cs="Calibri"/>
            <w:lang w:val="en-US"/>
          </w:rPr>
          <w:t xml:space="preserve">rian Kesehatan, </w:t>
        </w:r>
      </w:ins>
      <w:ins w:id="241" w:author="asdepnnl" w:date="2022-04-23T19:06:00Z">
        <w:r w:rsidR="00382920">
          <w:rPr>
            <w:rFonts w:ascii="Century" w:hAnsi="Century" w:cs="Calibri"/>
            <w:lang w:val="en-US"/>
          </w:rPr>
          <w:t xml:space="preserve">Kementerian Sosial, </w:t>
        </w:r>
      </w:ins>
      <w:ins w:id="242" w:author="asdepnnl" w:date="2022-04-23T18:46:00Z">
        <w:r w:rsidR="005B6D39" w:rsidRPr="00587277">
          <w:rPr>
            <w:rFonts w:ascii="Century" w:hAnsi="Century" w:cs="Calibri"/>
            <w:lang w:val="en-US"/>
          </w:rPr>
          <w:t>Kemen</w:t>
        </w:r>
      </w:ins>
      <w:ins w:id="243" w:author="asdepnnl" w:date="2022-04-23T18:47:00Z">
        <w:r w:rsidR="005B6D39" w:rsidRPr="00587277">
          <w:rPr>
            <w:rFonts w:ascii="Century" w:hAnsi="Century" w:cs="Calibri"/>
            <w:lang w:val="en-US"/>
          </w:rPr>
          <w:t>terian dalam Neg</w:t>
        </w:r>
      </w:ins>
      <w:ins w:id="244" w:author="asdepnnl" w:date="2022-04-23T18:49:00Z">
        <w:r w:rsidR="005B6D39" w:rsidRPr="000A3110">
          <w:rPr>
            <w:rFonts w:ascii="Century" w:hAnsi="Century" w:cs="Calibri"/>
            <w:lang w:val="en-US"/>
          </w:rPr>
          <w:t>e</w:t>
        </w:r>
      </w:ins>
      <w:ins w:id="245" w:author="asdepnnl" w:date="2022-04-23T18:47:00Z">
        <w:r w:rsidR="00587277" w:rsidRPr="000A3110">
          <w:rPr>
            <w:rFonts w:ascii="Century" w:hAnsi="Century" w:cs="Calibri"/>
            <w:lang w:val="en-US"/>
          </w:rPr>
          <w:t>ri,</w:t>
        </w:r>
      </w:ins>
      <w:ins w:id="246" w:author="asdepnnl" w:date="2022-04-23T19:10:00Z">
        <w:r w:rsidR="00587277">
          <w:rPr>
            <w:rFonts w:ascii="Century" w:hAnsi="Century" w:cs="Calibri"/>
            <w:lang w:val="en-US"/>
          </w:rPr>
          <w:t xml:space="preserve"> </w:t>
        </w:r>
      </w:ins>
      <w:ins w:id="247" w:author="asdepnnl" w:date="2022-04-23T18:49:00Z">
        <w:r w:rsidR="005B6D39" w:rsidRPr="00587277">
          <w:rPr>
            <w:rFonts w:ascii="Century" w:hAnsi="Century" w:cs="Calibri"/>
            <w:lang w:val="en-US"/>
          </w:rPr>
          <w:t xml:space="preserve">Kementerian Pendidikan dan Kebudayaan, </w:t>
        </w:r>
      </w:ins>
      <w:ins w:id="248" w:author="asdepnnl" w:date="2022-04-23T18:50:00Z">
        <w:r w:rsidR="005B6D39" w:rsidRPr="00587277">
          <w:rPr>
            <w:rFonts w:ascii="Century" w:hAnsi="Century" w:cs="Calibri"/>
            <w:lang w:val="en-US"/>
          </w:rPr>
          <w:t>Badan Kependudukan dan Keluarga Berencana (BKKBN), Komisi Perlindung</w:t>
        </w:r>
        <w:r w:rsidR="005B6D39" w:rsidRPr="002A3984">
          <w:rPr>
            <w:rFonts w:ascii="Century" w:hAnsi="Century" w:cs="Calibri"/>
            <w:lang w:val="en-US"/>
          </w:rPr>
          <w:t>an Anak Indonesia (KPAI), Sekretariat Negar</w:t>
        </w:r>
      </w:ins>
      <w:ins w:id="249" w:author="asdepnnl" w:date="2022-04-23T18:51:00Z">
        <w:r w:rsidR="005B6D39" w:rsidRPr="00382920">
          <w:rPr>
            <w:rFonts w:ascii="Century" w:hAnsi="Century" w:cs="Calibri"/>
            <w:lang w:val="en-US"/>
          </w:rPr>
          <w:t>a, Dinas Pemberdayaan Perempua</w:t>
        </w:r>
      </w:ins>
      <w:ins w:id="250" w:author="asdepnnl" w:date="2022-04-23T19:06:00Z">
        <w:r w:rsidR="00587277">
          <w:rPr>
            <w:rFonts w:ascii="Century" w:hAnsi="Century" w:cs="Calibri"/>
            <w:lang w:val="en-US"/>
          </w:rPr>
          <w:t>n</w:t>
        </w:r>
      </w:ins>
      <w:ins w:id="251" w:author="asdepnnl" w:date="2022-04-23T18:51:00Z">
        <w:r w:rsidR="005B6D39" w:rsidRPr="00587277">
          <w:rPr>
            <w:rFonts w:ascii="Century" w:hAnsi="Century" w:cs="Calibri"/>
            <w:lang w:val="en-US"/>
          </w:rPr>
          <w:t xml:space="preserve"> dan </w:t>
        </w:r>
      </w:ins>
      <w:ins w:id="252" w:author="asdepnnl" w:date="2022-04-23T18:55:00Z">
        <w:r w:rsidR="005B6D39" w:rsidRPr="00587277">
          <w:rPr>
            <w:rFonts w:ascii="Century" w:hAnsi="Century" w:cs="Calibri"/>
            <w:lang w:val="en-US"/>
          </w:rPr>
          <w:t>P</w:t>
        </w:r>
      </w:ins>
      <w:ins w:id="253" w:author="asdepnnl" w:date="2022-04-23T19:06:00Z">
        <w:r w:rsidR="00587277">
          <w:rPr>
            <w:rFonts w:ascii="Century" w:hAnsi="Century" w:cs="Calibri"/>
            <w:lang w:val="en-US"/>
          </w:rPr>
          <w:t>erlindungan Anak</w:t>
        </w:r>
      </w:ins>
      <w:ins w:id="254" w:author="asdepnnl" w:date="2022-04-23T18:52:00Z">
        <w:r w:rsidR="005B6D39" w:rsidRPr="00587277">
          <w:rPr>
            <w:rFonts w:ascii="Century" w:hAnsi="Century" w:cs="Calibri"/>
            <w:lang w:val="en-US"/>
          </w:rPr>
          <w:t xml:space="preserve"> (Dinas PPPA) Provinsi dan Kabupaten/Kota, Seluruh PUSPAGA</w:t>
        </w:r>
        <w:r w:rsidR="00587277" w:rsidRPr="002A3984">
          <w:rPr>
            <w:rFonts w:ascii="Century" w:hAnsi="Century" w:cs="Calibri"/>
            <w:lang w:val="en-US"/>
          </w:rPr>
          <w:t xml:space="preserve"> di Indoneia</w:t>
        </w:r>
      </w:ins>
      <w:ins w:id="255" w:author="asdepnnl" w:date="2022-04-23T19:10:00Z">
        <w:r w:rsidR="00587277">
          <w:rPr>
            <w:rFonts w:ascii="Century" w:hAnsi="Century" w:cs="Calibri"/>
            <w:lang w:val="en-US"/>
          </w:rPr>
          <w:t xml:space="preserve"> (psikolog, konselor, dan administrator), </w:t>
        </w:r>
      </w:ins>
      <w:ins w:id="256" w:author="asdepnnl" w:date="2022-04-23T18:52:00Z">
        <w:r w:rsidR="00587277" w:rsidRPr="00587277">
          <w:rPr>
            <w:rFonts w:ascii="Century" w:hAnsi="Century" w:cs="Calibri"/>
            <w:lang w:val="en-US"/>
          </w:rPr>
          <w:t>serta Lembaga Swa</w:t>
        </w:r>
        <w:r w:rsidR="005B6D39" w:rsidRPr="00587277">
          <w:rPr>
            <w:rFonts w:ascii="Century" w:hAnsi="Century" w:cs="Calibri"/>
            <w:lang w:val="en-US"/>
          </w:rPr>
          <w:t>daya Masyarakat dan Lembaga Internasional</w:t>
        </w:r>
      </w:ins>
      <w:ins w:id="257" w:author="asdepnnl" w:date="2022-04-23T18:37:00Z">
        <w:r w:rsidR="004F54E5" w:rsidRPr="000A3110">
          <w:rPr>
            <w:rFonts w:ascii="Century" w:hAnsi="Century" w:cs="Calibri"/>
            <w:lang w:val="en-US"/>
          </w:rPr>
          <w:t>.</w:t>
        </w:r>
      </w:ins>
      <w:proofErr w:type="gramEnd"/>
      <w:ins w:id="258" w:author="asdepnnl" w:date="2022-04-23T19:11:00Z">
        <w:r w:rsidR="00587277">
          <w:rPr>
            <w:rFonts w:ascii="Century" w:hAnsi="Century" w:cs="Calibri"/>
            <w:lang w:val="en-US"/>
          </w:rPr>
          <w:t xml:space="preserve"> </w:t>
        </w:r>
      </w:ins>
      <w:proofErr w:type="gramStart"/>
      <w:ins w:id="259" w:author="asdepnnl" w:date="2022-04-23T19:13:00Z">
        <w:r w:rsidR="00587277">
          <w:rPr>
            <w:rFonts w:ascii="Century" w:hAnsi="Century" w:cs="Calibri"/>
            <w:lang w:val="en-US"/>
          </w:rPr>
          <w:t>Sebanyak 253 orang mengikuti kegiatan tersebut.</w:t>
        </w:r>
      </w:ins>
      <w:proofErr w:type="gramEnd"/>
    </w:p>
    <w:p w:rsidR="004A1A5B" w:rsidRPr="001F44CC" w:rsidDel="00CE489A" w:rsidRDefault="00610E19">
      <w:pPr>
        <w:spacing w:line="276" w:lineRule="auto"/>
        <w:jc w:val="both"/>
        <w:rPr>
          <w:del w:id="260" w:author="user" w:date="2022-04-15T21:30:00Z"/>
          <w:rFonts w:ascii="Century" w:hAnsi="Century" w:cs="Calibri"/>
          <w:lang w:val="id-ID"/>
          <w:rPrChange w:id="261" w:author="asdepnnl" w:date="2022-04-24T13:33:00Z">
            <w:rPr>
              <w:del w:id="262" w:author="user" w:date="2022-04-15T21:30:00Z"/>
              <w:lang w:val="id-ID"/>
            </w:rPr>
          </w:rPrChange>
        </w:rPr>
        <w:pPrChange w:id="263" w:author="asdepnnl" w:date="2022-04-24T13:33:00Z">
          <w:pPr>
            <w:pStyle w:val="ListParagraph"/>
            <w:spacing w:line="276" w:lineRule="auto"/>
            <w:ind w:firstLine="720"/>
            <w:jc w:val="both"/>
          </w:pPr>
        </w:pPrChange>
      </w:pPr>
      <w:del w:id="264" w:author="user" w:date="2022-04-15T21:30:00Z">
        <w:r w:rsidRPr="001F44CC" w:rsidDel="00CE489A">
          <w:rPr>
            <w:rFonts w:ascii="Century" w:hAnsi="Century" w:cs="Calibri"/>
            <w:lang w:val="en-US"/>
            <w:rPrChange w:id="265" w:author="asdepnnl" w:date="2022-04-24T13:33:00Z">
              <w:rPr>
                <w:lang w:val="en-US"/>
              </w:rPr>
            </w:rPrChange>
          </w:rPr>
          <w:delText xml:space="preserve">Melalui </w:delText>
        </w:r>
        <w:r w:rsidR="00D04C1F" w:rsidRPr="001F44CC" w:rsidDel="00CE489A">
          <w:rPr>
            <w:rFonts w:ascii="Century" w:hAnsi="Century" w:cs="Calibri"/>
            <w:lang w:val="en-US"/>
            <w:rPrChange w:id="266" w:author="asdepnnl" w:date="2022-04-24T13:33:00Z">
              <w:rPr>
                <w:lang w:val="en-US"/>
              </w:rPr>
            </w:rPrChange>
          </w:rPr>
          <w:delText xml:space="preserve">webinar </w:delText>
        </w:r>
        <w:r w:rsidRPr="001F44CC" w:rsidDel="00CE489A">
          <w:rPr>
            <w:rFonts w:ascii="Century" w:hAnsi="Century" w:cs="Calibri"/>
            <w:lang w:val="en-US"/>
            <w:rPrChange w:id="267" w:author="asdepnnl" w:date="2022-04-24T13:33:00Z">
              <w:rPr>
                <w:lang w:val="en-US"/>
              </w:rPr>
            </w:rPrChange>
          </w:rPr>
          <w:delText xml:space="preserve"> ini diharapkan orang tua </w:delText>
        </w:r>
        <w:r w:rsidR="00342008" w:rsidRPr="001F44CC" w:rsidDel="00CE489A">
          <w:rPr>
            <w:rFonts w:ascii="Century" w:hAnsi="Century" w:cs="Calibri"/>
            <w:lang w:val="en-US"/>
            <w:rPrChange w:id="268" w:author="asdepnnl" w:date="2022-04-24T13:33:00Z">
              <w:rPr>
                <w:lang w:val="en-US"/>
              </w:rPr>
            </w:rPrChange>
          </w:rPr>
          <w:delText xml:space="preserve">atau keluarga </w:delText>
        </w:r>
        <w:r w:rsidRPr="001F44CC" w:rsidDel="00CE489A">
          <w:rPr>
            <w:rFonts w:ascii="Century" w:hAnsi="Century" w:cs="Calibri"/>
            <w:lang w:val="en-US"/>
            <w:rPrChange w:id="269" w:author="asdepnnl" w:date="2022-04-24T13:33:00Z">
              <w:rPr>
                <w:lang w:val="en-US"/>
              </w:rPr>
            </w:rPrChange>
          </w:rPr>
          <w:delText xml:space="preserve">mengetahui bagaimana mencegah dan menagani Covid-19 pada anak sehingga mampu mengedukasi anak serta mengetahui bagaimana membangun resiliensi pada keluarga dalam menghadapi pandemi Covid-19 untuk mewujudkan tumbuh kembang anak yang optimal. </w:delText>
        </w:r>
      </w:del>
    </w:p>
    <w:p w:rsidR="00610E19" w:rsidRPr="00822042" w:rsidDel="00CE489A" w:rsidRDefault="00610E19">
      <w:pPr>
        <w:rPr>
          <w:del w:id="270" w:author="user" w:date="2022-04-15T21:31:00Z"/>
          <w:lang w:val="en-US"/>
        </w:rPr>
        <w:pPrChange w:id="271" w:author="asdepnnl" w:date="2022-04-24T13:33:00Z">
          <w:pPr>
            <w:pStyle w:val="ListParagraph"/>
            <w:spacing w:line="276" w:lineRule="auto"/>
            <w:ind w:firstLine="720"/>
            <w:jc w:val="both"/>
          </w:pPr>
        </w:pPrChange>
      </w:pPr>
      <w:del w:id="272" w:author="user" w:date="2022-04-15T21:31:00Z">
        <w:r w:rsidRPr="00822042" w:rsidDel="00CE489A">
          <w:rPr>
            <w:lang w:val="en-US"/>
          </w:rPr>
          <w:delText>Peningkatan kualitas keluarga juga diupayakan pemerintah melalui layanan Pusat Pembelajaran Keluarga (PUSPAGA) di daerah yang dapat dikunjungi atau dimanfaatkan oleh masyarakat untuk mendapatkan layanan informasi/edukasi baik</w:delText>
        </w:r>
        <w:r w:rsidRPr="00822042" w:rsidDel="00CE489A">
          <w:rPr>
            <w:i/>
            <w:lang w:val="en-US"/>
          </w:rPr>
          <w:delText xml:space="preserve"> offline</w:delText>
        </w:r>
        <w:r w:rsidRPr="00822042" w:rsidDel="00CE489A">
          <w:rPr>
            <w:lang w:val="en-US"/>
          </w:rPr>
          <w:delText xml:space="preserve"> maupun </w:delText>
        </w:r>
        <w:r w:rsidRPr="00822042" w:rsidDel="00CE489A">
          <w:rPr>
            <w:i/>
            <w:lang w:val="en-US"/>
          </w:rPr>
          <w:delText>online</w:delText>
        </w:r>
        <w:r w:rsidRPr="00822042" w:rsidDel="00CE489A">
          <w:rPr>
            <w:lang w:val="en-US"/>
          </w:rPr>
          <w:delText>, layanan konsultasi atau konseling, layanan pendampingan dan penjangkauan oleh  konselor atau psikolog secara gratis.</w:delText>
        </w:r>
      </w:del>
    </w:p>
    <w:p w:rsidR="00610E19" w:rsidRPr="00822042" w:rsidDel="00CE489A" w:rsidRDefault="00610E19">
      <w:pPr>
        <w:rPr>
          <w:del w:id="273" w:author="user" w:date="2022-04-15T21:31:00Z"/>
          <w:lang w:val="en-US"/>
        </w:rPr>
        <w:pPrChange w:id="274" w:author="asdepnnl" w:date="2022-04-24T13:33:00Z">
          <w:pPr>
            <w:pStyle w:val="ListParagraph"/>
            <w:ind w:firstLine="720"/>
            <w:jc w:val="both"/>
          </w:pPr>
        </w:pPrChange>
      </w:pPr>
    </w:p>
    <w:p w:rsidR="00610E19" w:rsidRPr="00822042" w:rsidDel="00CE489A" w:rsidRDefault="00670F23">
      <w:pPr>
        <w:rPr>
          <w:del w:id="275" w:author="user" w:date="2022-04-15T21:31:00Z"/>
          <w:lang w:val="en-US"/>
        </w:rPr>
        <w:pPrChange w:id="276" w:author="asdepnnl" w:date="2022-04-24T13:33:00Z">
          <w:pPr>
            <w:pStyle w:val="ListParagraph"/>
            <w:ind w:hanging="11"/>
            <w:jc w:val="center"/>
          </w:pPr>
        </w:pPrChange>
      </w:pPr>
      <w:del w:id="277" w:author="user" w:date="2022-04-15T21:31:00Z">
        <w:r w:rsidRPr="001F44CC" w:rsidDel="00CE489A">
          <w:rPr>
            <w:noProof/>
            <w:lang w:val="id-ID" w:eastAsia="id-ID"/>
          </w:rPr>
          <w:drawing>
            <wp:inline distT="0" distB="0" distL="0" distR="0" wp14:anchorId="33278925" wp14:editId="0EC52783">
              <wp:extent cx="4105275" cy="2647950"/>
              <wp:effectExtent l="0" t="0" r="0" b="0"/>
              <wp:docPr id="5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2647950"/>
                      </a:xfrm>
                      <a:prstGeom prst="rect">
                        <a:avLst/>
                      </a:prstGeom>
                      <a:noFill/>
                      <a:ln>
                        <a:noFill/>
                      </a:ln>
                    </pic:spPr>
                  </pic:pic>
                </a:graphicData>
              </a:graphic>
            </wp:inline>
          </w:drawing>
        </w:r>
      </w:del>
    </w:p>
    <w:p w:rsidR="00610E19" w:rsidRPr="00822042" w:rsidDel="00CE489A" w:rsidRDefault="00610E19">
      <w:pPr>
        <w:rPr>
          <w:del w:id="278" w:author="user" w:date="2022-04-15T21:31:00Z"/>
          <w:sz w:val="22"/>
          <w:szCs w:val="22"/>
          <w:lang w:val="en-US"/>
        </w:rPr>
        <w:pPrChange w:id="279" w:author="asdepnnl" w:date="2022-04-24T13:33:00Z">
          <w:pPr>
            <w:pStyle w:val="ListParagraph"/>
            <w:ind w:firstLine="720"/>
            <w:jc w:val="both"/>
          </w:pPr>
        </w:pPrChange>
      </w:pPr>
    </w:p>
    <w:p w:rsidR="00610E19" w:rsidRPr="00822042" w:rsidDel="00CE489A" w:rsidRDefault="00610E19">
      <w:pPr>
        <w:rPr>
          <w:del w:id="280" w:author="user" w:date="2022-04-15T21:31:00Z"/>
          <w:sz w:val="22"/>
          <w:szCs w:val="22"/>
          <w:lang w:val="en-US"/>
        </w:rPr>
        <w:pPrChange w:id="281" w:author="asdepnnl" w:date="2022-04-24T13:33:00Z">
          <w:pPr>
            <w:pStyle w:val="ListParagraph"/>
            <w:ind w:firstLine="720"/>
            <w:jc w:val="center"/>
          </w:pPr>
        </w:pPrChange>
      </w:pPr>
      <w:del w:id="282" w:author="user" w:date="2022-04-15T21:31:00Z">
        <w:r w:rsidRPr="00822042" w:rsidDel="00CE489A">
          <w:rPr>
            <w:b/>
            <w:sz w:val="22"/>
            <w:szCs w:val="22"/>
            <w:lang w:val="en-US"/>
          </w:rPr>
          <w:delText>Gambar 1.</w:delText>
        </w:r>
        <w:r w:rsidR="00342008" w:rsidRPr="00822042" w:rsidDel="00CE489A">
          <w:rPr>
            <w:sz w:val="22"/>
            <w:szCs w:val="22"/>
            <w:lang w:val="en-US"/>
          </w:rPr>
          <w:delText>Alamat dan k</w:delText>
        </w:r>
        <w:r w:rsidRPr="00822042" w:rsidDel="00CE489A">
          <w:rPr>
            <w:sz w:val="22"/>
            <w:szCs w:val="22"/>
            <w:lang w:val="en-US"/>
          </w:rPr>
          <w:delText xml:space="preserve">ontak PUSPAGA yang dapat di unduh melalui </w:delText>
        </w:r>
        <w:r w:rsidR="00A13F2E" w:rsidDel="00CE489A">
          <w:fldChar w:fldCharType="begin"/>
        </w:r>
        <w:r w:rsidR="00A13F2E" w:rsidDel="00CE489A">
          <w:delInstrText>HYPERLINK "http://www.kemenpppa.go.id"</w:delInstrText>
        </w:r>
        <w:r w:rsidR="00A13F2E" w:rsidDel="00CE489A">
          <w:fldChar w:fldCharType="separate"/>
        </w:r>
        <w:r w:rsidRPr="00822042" w:rsidDel="00CE489A">
          <w:rPr>
            <w:rStyle w:val="Hyperlink"/>
            <w:rFonts w:ascii="Century" w:hAnsi="Century" w:cs="Calibri"/>
            <w:color w:val="000000"/>
            <w:sz w:val="22"/>
            <w:szCs w:val="22"/>
            <w:u w:val="none"/>
            <w:lang w:val="en-US"/>
          </w:rPr>
          <w:delText>www.kemenpppa.go.id</w:delText>
        </w:r>
        <w:r w:rsidR="00A13F2E" w:rsidDel="00CE489A">
          <w:fldChar w:fldCharType="end"/>
        </w:r>
        <w:r w:rsidRPr="00822042" w:rsidDel="00CE489A">
          <w:rPr>
            <w:color w:val="000000"/>
            <w:sz w:val="22"/>
            <w:szCs w:val="22"/>
            <w:lang w:val="en-US"/>
          </w:rPr>
          <w:delText>.</w:delText>
        </w:r>
      </w:del>
    </w:p>
    <w:p w:rsidR="00610E19" w:rsidRPr="00822042" w:rsidRDefault="00610E19">
      <w:pPr>
        <w:rPr>
          <w:b/>
          <w:lang w:val="en-US"/>
        </w:rPr>
        <w:pPrChange w:id="283" w:author="asdepnnl" w:date="2022-04-24T13:33:00Z">
          <w:pPr>
            <w:pStyle w:val="ListParagraph"/>
            <w:ind w:firstLine="720"/>
            <w:jc w:val="center"/>
          </w:pPr>
        </w:pPrChange>
      </w:pPr>
    </w:p>
    <w:p w:rsidR="00610E19" w:rsidRDefault="00610E19" w:rsidP="005A052E">
      <w:pPr>
        <w:pStyle w:val="ListParagraph"/>
        <w:spacing w:line="276" w:lineRule="auto"/>
        <w:ind w:firstLine="414"/>
        <w:jc w:val="both"/>
        <w:rPr>
          <w:ins w:id="284" w:author="asdepnnl" w:date="2022-04-24T04:53:00Z"/>
          <w:rFonts w:ascii="Century" w:hAnsi="Century" w:cs="Calibri"/>
          <w:lang w:val="en-US"/>
        </w:rPr>
      </w:pPr>
      <w:r w:rsidRPr="00822042">
        <w:rPr>
          <w:rFonts w:ascii="Century" w:hAnsi="Century" w:cs="Calibri"/>
          <w:lang w:val="en-US"/>
        </w:rPr>
        <w:t xml:space="preserve">Kegiatan pengabdian masyarakat yang dilaksanakan pada Bulan Juli 2021 sebagai rangkaian Peringatan Hari Anak Nasional 2021 ini  </w:t>
      </w:r>
      <w:r w:rsidR="00A808CA" w:rsidRPr="00822042">
        <w:rPr>
          <w:rFonts w:ascii="Century" w:hAnsi="Century" w:cs="Calibri"/>
          <w:lang w:val="en-US"/>
        </w:rPr>
        <w:t>menggunakan metode ceramah dan t</w:t>
      </w:r>
      <w:r w:rsidRPr="00822042">
        <w:rPr>
          <w:rFonts w:ascii="Century" w:hAnsi="Century" w:cs="Calibri"/>
          <w:lang w:val="en-US"/>
        </w:rPr>
        <w:t xml:space="preserve">anya jawab.  Tahapan dalam kegiatan </w:t>
      </w:r>
      <w:r w:rsidR="00A44CFC" w:rsidRPr="00822042">
        <w:rPr>
          <w:rFonts w:ascii="Century" w:hAnsi="Century" w:cs="Calibri"/>
          <w:lang w:val="en-US"/>
        </w:rPr>
        <w:t>edukasi</w:t>
      </w:r>
      <w:r w:rsidRPr="00822042">
        <w:rPr>
          <w:rFonts w:ascii="Century" w:hAnsi="Century" w:cs="Calibri"/>
          <w:lang w:val="en-US"/>
        </w:rPr>
        <w:t xml:space="preserve"> ini adalah sebagai berikut:</w:t>
      </w:r>
    </w:p>
    <w:p w:rsidR="00CC4709" w:rsidRPr="001F44CC" w:rsidRDefault="00CC4709">
      <w:pPr>
        <w:spacing w:line="276" w:lineRule="auto"/>
        <w:jc w:val="both"/>
        <w:rPr>
          <w:rFonts w:ascii="Century" w:hAnsi="Century" w:cs="Calibri"/>
          <w:lang w:val="en-US"/>
          <w:rPrChange w:id="285" w:author="asdepnnl" w:date="2022-04-24T13:33:00Z">
            <w:rPr>
              <w:lang w:val="en-US"/>
            </w:rPr>
          </w:rPrChange>
        </w:rPr>
        <w:pPrChange w:id="286" w:author="asdepnnl" w:date="2022-04-24T13:33:00Z">
          <w:pPr>
            <w:pStyle w:val="ListParagraph"/>
            <w:spacing w:line="276" w:lineRule="auto"/>
            <w:ind w:firstLine="414"/>
            <w:jc w:val="both"/>
          </w:pPr>
        </w:pPrChange>
      </w:pPr>
    </w:p>
    <w:p w:rsidR="00610E19" w:rsidRPr="002B21F0" w:rsidRDefault="00610E19" w:rsidP="00610E19">
      <w:pPr>
        <w:pStyle w:val="NoSpacing"/>
        <w:numPr>
          <w:ilvl w:val="0"/>
          <w:numId w:val="21"/>
        </w:numPr>
        <w:spacing w:line="276" w:lineRule="auto"/>
        <w:ind w:left="1134" w:hanging="425"/>
        <w:jc w:val="both"/>
        <w:rPr>
          <w:rFonts w:ascii="Century" w:hAnsi="Century"/>
          <w:sz w:val="24"/>
          <w:szCs w:val="24"/>
          <w:lang w:val="en-US"/>
        </w:rPr>
      </w:pPr>
      <w:proofErr w:type="gramStart"/>
      <w:r w:rsidRPr="002B21F0">
        <w:rPr>
          <w:rFonts w:ascii="Century" w:hAnsi="Century"/>
          <w:sz w:val="24"/>
          <w:szCs w:val="24"/>
          <w:lang w:val="en-US"/>
        </w:rPr>
        <w:t>Tahap Analisis masalah.</w:t>
      </w:r>
      <w:proofErr w:type="gramEnd"/>
    </w:p>
    <w:p w:rsidR="00610E19" w:rsidRDefault="00610E19" w:rsidP="00610E19">
      <w:pPr>
        <w:pStyle w:val="NoSpacing"/>
        <w:spacing w:line="276" w:lineRule="auto"/>
        <w:ind w:left="1134"/>
        <w:jc w:val="both"/>
        <w:rPr>
          <w:ins w:id="287" w:author="asdepnnl" w:date="2022-04-24T04:53:00Z"/>
          <w:rFonts w:ascii="Century" w:hAnsi="Century"/>
          <w:sz w:val="24"/>
          <w:szCs w:val="24"/>
          <w:lang w:val="en-US"/>
        </w:rPr>
      </w:pPr>
      <w:r w:rsidRPr="002B21F0">
        <w:rPr>
          <w:rFonts w:ascii="Century" w:hAnsi="Century"/>
          <w:sz w:val="24"/>
          <w:szCs w:val="24"/>
          <w:lang w:val="en-US"/>
        </w:rPr>
        <w:t>Analisi</w:t>
      </w:r>
      <w:r w:rsidR="00342008" w:rsidRPr="002B21F0">
        <w:rPr>
          <w:rFonts w:ascii="Century" w:hAnsi="Century"/>
          <w:sz w:val="24"/>
          <w:szCs w:val="24"/>
          <w:lang w:val="en-US"/>
        </w:rPr>
        <w:t>s</w:t>
      </w:r>
      <w:r w:rsidRPr="002B21F0">
        <w:rPr>
          <w:rFonts w:ascii="Century" w:hAnsi="Century"/>
          <w:sz w:val="24"/>
          <w:szCs w:val="24"/>
          <w:lang w:val="en-US"/>
        </w:rPr>
        <w:t xml:space="preserve"> masalah </w:t>
      </w:r>
      <w:proofErr w:type="gramStart"/>
      <w:r w:rsidRPr="002B21F0">
        <w:rPr>
          <w:rFonts w:ascii="Century" w:hAnsi="Century"/>
          <w:sz w:val="24"/>
          <w:szCs w:val="24"/>
          <w:lang w:val="en-US"/>
        </w:rPr>
        <w:t>dilakukan  melalui</w:t>
      </w:r>
      <w:proofErr w:type="gramEnd"/>
      <w:r w:rsidRPr="002B21F0">
        <w:rPr>
          <w:rFonts w:ascii="Century" w:hAnsi="Century"/>
          <w:sz w:val="24"/>
          <w:szCs w:val="24"/>
          <w:lang w:val="en-US"/>
        </w:rPr>
        <w:t xml:space="preserve"> studi literatur tentang masalah pengasuhan anak di masa pandemi</w:t>
      </w:r>
      <w:r w:rsidR="00D04C1F" w:rsidRPr="002B21F0">
        <w:rPr>
          <w:rFonts w:ascii="Century" w:hAnsi="Century"/>
          <w:sz w:val="24"/>
          <w:szCs w:val="24"/>
          <w:lang w:val="en-US"/>
        </w:rPr>
        <w:t xml:space="preserve"> C</w:t>
      </w:r>
      <w:r w:rsidRPr="002B21F0">
        <w:rPr>
          <w:rFonts w:ascii="Century" w:hAnsi="Century"/>
          <w:sz w:val="24"/>
          <w:szCs w:val="24"/>
          <w:lang w:val="en-US"/>
        </w:rPr>
        <w:t xml:space="preserve">ovid-19 baik dari sisi anak maupun orang tua/keluarga. </w:t>
      </w:r>
      <w:proofErr w:type="gramStart"/>
      <w:r w:rsidRPr="002B21F0">
        <w:rPr>
          <w:rFonts w:ascii="Century" w:hAnsi="Century"/>
          <w:sz w:val="24"/>
          <w:szCs w:val="24"/>
          <w:lang w:val="en-US"/>
        </w:rPr>
        <w:t>Kemudian hasil analisis tersebut digunakan sebagai dasar dalam membuat perencanaan program komunikasi.</w:t>
      </w:r>
      <w:proofErr w:type="gramEnd"/>
    </w:p>
    <w:p w:rsidR="00CC4709" w:rsidRPr="002B21F0" w:rsidRDefault="00CC4709" w:rsidP="00610E19">
      <w:pPr>
        <w:pStyle w:val="NoSpacing"/>
        <w:spacing w:line="276" w:lineRule="auto"/>
        <w:ind w:left="1134"/>
        <w:jc w:val="both"/>
        <w:rPr>
          <w:rFonts w:ascii="Century" w:hAnsi="Century"/>
          <w:sz w:val="24"/>
          <w:szCs w:val="24"/>
          <w:lang w:val="en-US"/>
        </w:rPr>
      </w:pPr>
    </w:p>
    <w:p w:rsidR="00A808CA" w:rsidRPr="00A808CA" w:rsidRDefault="00610E19" w:rsidP="00610E19">
      <w:pPr>
        <w:pStyle w:val="NoSpacing"/>
        <w:numPr>
          <w:ilvl w:val="0"/>
          <w:numId w:val="21"/>
        </w:numPr>
        <w:spacing w:line="276" w:lineRule="auto"/>
        <w:ind w:left="1134" w:hanging="425"/>
        <w:jc w:val="both"/>
        <w:rPr>
          <w:rFonts w:ascii="Century" w:hAnsi="Century"/>
          <w:sz w:val="24"/>
          <w:szCs w:val="24"/>
          <w:lang w:val="en-US"/>
        </w:rPr>
      </w:pPr>
      <w:r w:rsidRPr="00822042">
        <w:rPr>
          <w:rFonts w:ascii="Century" w:hAnsi="Century" w:cs="Calibri"/>
          <w:sz w:val="24"/>
          <w:szCs w:val="24"/>
          <w:lang w:val="en-US"/>
        </w:rPr>
        <w:t xml:space="preserve">Tahap Perencanaan Program </w:t>
      </w:r>
      <w:proofErr w:type="gramStart"/>
      <w:r w:rsidRPr="00822042">
        <w:rPr>
          <w:rFonts w:ascii="Century" w:hAnsi="Century" w:cs="Calibri"/>
          <w:sz w:val="24"/>
          <w:szCs w:val="24"/>
          <w:lang w:val="en-US"/>
        </w:rPr>
        <w:t>Komunikasi  (</w:t>
      </w:r>
      <w:proofErr w:type="gramEnd"/>
      <w:r w:rsidRPr="00822042">
        <w:rPr>
          <w:rFonts w:ascii="Century" w:hAnsi="Century" w:cs="Calibri"/>
          <w:sz w:val="24"/>
          <w:szCs w:val="24"/>
          <w:lang w:val="en-US"/>
        </w:rPr>
        <w:t xml:space="preserve">PPK). </w:t>
      </w:r>
    </w:p>
    <w:p w:rsidR="00610E19" w:rsidRDefault="00610E19" w:rsidP="00A808CA">
      <w:pPr>
        <w:pStyle w:val="NoSpacing"/>
        <w:spacing w:line="276" w:lineRule="auto"/>
        <w:ind w:left="1134"/>
        <w:jc w:val="both"/>
        <w:rPr>
          <w:ins w:id="288" w:author="asdepnnl" w:date="2022-04-24T15:34:00Z"/>
          <w:rFonts w:ascii="Century" w:hAnsi="Century"/>
          <w:sz w:val="24"/>
          <w:szCs w:val="24"/>
          <w:lang w:val="en-US"/>
        </w:rPr>
      </w:pPr>
      <w:r w:rsidRPr="002B21F0">
        <w:rPr>
          <w:rFonts w:ascii="Century" w:hAnsi="Century"/>
          <w:sz w:val="24"/>
          <w:szCs w:val="24"/>
        </w:rPr>
        <w:t>Perencanaan Program komunikasi (PPK) merupakan upaya membuat rancangan pelaksanaan suatu program ko</w:t>
      </w:r>
      <w:r w:rsidR="00A808CA">
        <w:rPr>
          <w:rFonts w:ascii="Century" w:hAnsi="Century"/>
          <w:sz w:val="24"/>
          <w:szCs w:val="24"/>
        </w:rPr>
        <w:t>munikasi untuk mengkampanyekan,</w:t>
      </w:r>
      <w:ins w:id="289" w:author="user" w:date="2022-04-15T21:34:00Z">
        <w:r w:rsidR="00CE489A">
          <w:rPr>
            <w:rFonts w:ascii="Century" w:hAnsi="Century"/>
            <w:sz w:val="24"/>
            <w:szCs w:val="24"/>
            <w:lang w:val="en-US"/>
          </w:rPr>
          <w:t xml:space="preserve"> </w:t>
        </w:r>
      </w:ins>
      <w:r w:rsidRPr="002B21F0">
        <w:rPr>
          <w:rFonts w:ascii="Century" w:hAnsi="Century"/>
          <w:sz w:val="24"/>
          <w:szCs w:val="24"/>
        </w:rPr>
        <w:t>menyosialisasikan atau mempromosikan suatu produk (program, barang, jasa atau lembaga) kepada khalayak sasarannya deng</w:t>
      </w:r>
      <w:r w:rsidR="00342008" w:rsidRPr="002B21F0">
        <w:rPr>
          <w:rFonts w:ascii="Century" w:hAnsi="Century"/>
          <w:sz w:val="24"/>
          <w:szCs w:val="24"/>
        </w:rPr>
        <w:t>an harapan tercapainya tujuan P</w:t>
      </w:r>
      <w:r w:rsidR="00342008" w:rsidRPr="002B21F0">
        <w:rPr>
          <w:rFonts w:ascii="Century" w:hAnsi="Century"/>
          <w:sz w:val="24"/>
          <w:szCs w:val="24"/>
          <w:lang w:val="en-US"/>
        </w:rPr>
        <w:t>P</w:t>
      </w:r>
      <w:r w:rsidRPr="002B21F0">
        <w:rPr>
          <w:rFonts w:ascii="Century" w:hAnsi="Century"/>
          <w:sz w:val="24"/>
          <w:szCs w:val="24"/>
        </w:rPr>
        <w:t xml:space="preserve">K yang telah ditetapkan </w:t>
      </w:r>
      <w:r w:rsidR="00A13F2E">
        <w:rPr>
          <w:rFonts w:ascii="Century" w:hAnsi="Century"/>
          <w:sz w:val="24"/>
          <w:szCs w:val="24"/>
        </w:rPr>
        <w:fldChar w:fldCharType="begin" w:fldLock="1"/>
      </w:r>
      <w:r w:rsidR="00123414">
        <w:rPr>
          <w:rFonts w:ascii="Century" w:hAnsi="Century"/>
          <w:sz w:val="24"/>
          <w:szCs w:val="24"/>
        </w:rPr>
        <w:instrText>ADDIN CSL_CITATION {"citationItems":[{"id":"ITEM-1","itemData":{"author":[{"dropping-particle":"","family":"Hamad","given":"Ibnu","non-dropping-particle":"","parse-names":false,"suffix":""}],"id":"ITEM-1","issued":{"date-parts":[["2015"]]},"page":"1-41","title":"Pengertian Perencanaan Program Komunikasi (PPK)","type":"chapter"},"uris":["http://www.mendeley.com/documents/?uuid=84c52c48-8f97-46e7-a63e-6cf8f152a10c"]}],"mendeley":{"formattedCitation":"(Hamad, 2015)","plainTextFormattedCitation":"(Hamad, 2015)","previouslyFormattedCitation":"(Hamad, 2015)"},"properties":{"noteIndex":0},"schema":"https://github.com/citation-style-language/schema/raw/master/csl-citation.json"}</w:instrText>
      </w:r>
      <w:r w:rsidR="00A13F2E">
        <w:rPr>
          <w:rFonts w:ascii="Century" w:hAnsi="Century"/>
          <w:sz w:val="24"/>
          <w:szCs w:val="24"/>
        </w:rPr>
        <w:fldChar w:fldCharType="separate"/>
      </w:r>
      <w:r w:rsidR="00123414" w:rsidRPr="00123414">
        <w:rPr>
          <w:rFonts w:ascii="Century" w:hAnsi="Century"/>
          <w:noProof/>
          <w:sz w:val="24"/>
          <w:szCs w:val="24"/>
        </w:rPr>
        <w:t>(Hamad, 2015)</w:t>
      </w:r>
      <w:r w:rsidR="00A13F2E">
        <w:rPr>
          <w:rFonts w:ascii="Century" w:hAnsi="Century"/>
          <w:sz w:val="24"/>
          <w:szCs w:val="24"/>
        </w:rPr>
        <w:fldChar w:fldCharType="end"/>
      </w:r>
      <w:r w:rsidR="00123414">
        <w:rPr>
          <w:rFonts w:ascii="Century" w:hAnsi="Century"/>
          <w:sz w:val="24"/>
          <w:szCs w:val="24"/>
          <w:lang w:val="en-US"/>
        </w:rPr>
        <w:t xml:space="preserve">. </w:t>
      </w:r>
      <w:r w:rsidR="00A808CA">
        <w:rPr>
          <w:rFonts w:ascii="Century" w:hAnsi="Century"/>
          <w:sz w:val="24"/>
          <w:szCs w:val="24"/>
          <w:lang w:val="en-US"/>
        </w:rPr>
        <w:t>Pada Tahap ini T</w:t>
      </w:r>
      <w:r w:rsidRPr="002B21F0">
        <w:rPr>
          <w:rFonts w:ascii="Century" w:hAnsi="Century"/>
          <w:sz w:val="24"/>
          <w:szCs w:val="24"/>
          <w:lang w:val="en-US"/>
        </w:rPr>
        <w:t>im pada Asisten Deputi (Asdep) Pemenuhan Hak Anak</w:t>
      </w:r>
      <w:r w:rsidR="00A808CA">
        <w:rPr>
          <w:rFonts w:ascii="Century" w:hAnsi="Century"/>
          <w:sz w:val="24"/>
          <w:szCs w:val="24"/>
          <w:lang w:val="en-US"/>
        </w:rPr>
        <w:t xml:space="preserve"> atas Pengasuhan dan Lingkungan, </w:t>
      </w:r>
      <w:r w:rsidR="00A808CA" w:rsidRPr="002B21F0">
        <w:rPr>
          <w:rFonts w:ascii="Century" w:hAnsi="Century"/>
          <w:sz w:val="24"/>
          <w:szCs w:val="24"/>
          <w:lang w:val="en-US"/>
        </w:rPr>
        <w:t xml:space="preserve">Kemen PPPA </w:t>
      </w:r>
      <w:r w:rsidR="00A808CA">
        <w:rPr>
          <w:rFonts w:ascii="Century" w:hAnsi="Century"/>
          <w:sz w:val="24"/>
          <w:szCs w:val="24"/>
          <w:lang w:val="en-US"/>
        </w:rPr>
        <w:t xml:space="preserve">bersama </w:t>
      </w:r>
      <w:proofErr w:type="gramStart"/>
      <w:r w:rsidR="00A808CA">
        <w:rPr>
          <w:rFonts w:ascii="Century" w:hAnsi="Century"/>
          <w:sz w:val="24"/>
          <w:szCs w:val="24"/>
          <w:lang w:val="en-US"/>
        </w:rPr>
        <w:t>t</w:t>
      </w:r>
      <w:r w:rsidRPr="002B21F0">
        <w:rPr>
          <w:rFonts w:ascii="Century" w:hAnsi="Century"/>
          <w:sz w:val="24"/>
          <w:szCs w:val="24"/>
          <w:lang w:val="en-US"/>
        </w:rPr>
        <w:t>im</w:t>
      </w:r>
      <w:proofErr w:type="gramEnd"/>
      <w:r w:rsidRPr="002B21F0">
        <w:rPr>
          <w:rFonts w:ascii="Century" w:hAnsi="Century"/>
          <w:sz w:val="24"/>
          <w:szCs w:val="24"/>
          <w:lang w:val="en-US"/>
        </w:rPr>
        <w:t xml:space="preserve"> orami melaksanakan rapat koordinasi dalam rangka persiapan kegiatan,</w:t>
      </w:r>
      <w:r w:rsidR="00342008" w:rsidRPr="002B21F0">
        <w:rPr>
          <w:rFonts w:ascii="Century" w:hAnsi="Century"/>
          <w:sz w:val="24"/>
          <w:szCs w:val="24"/>
          <w:lang w:val="en-US"/>
        </w:rPr>
        <w:t xml:space="preserve"> yang meliputi:</w:t>
      </w:r>
    </w:p>
    <w:p w:rsidR="00ED2B18" w:rsidRDefault="00ED2B18" w:rsidP="00A808CA">
      <w:pPr>
        <w:pStyle w:val="NoSpacing"/>
        <w:spacing w:line="276" w:lineRule="auto"/>
        <w:ind w:left="1134"/>
        <w:jc w:val="both"/>
        <w:rPr>
          <w:ins w:id="290" w:author="asdepnnl" w:date="2022-04-24T04:53:00Z"/>
          <w:rFonts w:ascii="Century" w:hAnsi="Century"/>
          <w:sz w:val="24"/>
          <w:szCs w:val="24"/>
          <w:lang w:val="en-US"/>
        </w:rPr>
      </w:pPr>
    </w:p>
    <w:p w:rsidR="00CC4709" w:rsidRPr="002B21F0" w:rsidRDefault="00CC4709" w:rsidP="00A808CA">
      <w:pPr>
        <w:pStyle w:val="NoSpacing"/>
        <w:spacing w:line="276" w:lineRule="auto"/>
        <w:ind w:left="1134"/>
        <w:jc w:val="both"/>
        <w:rPr>
          <w:rFonts w:ascii="Century" w:hAnsi="Century"/>
          <w:sz w:val="24"/>
          <w:szCs w:val="24"/>
          <w:lang w:val="en-US"/>
        </w:rPr>
      </w:pPr>
    </w:p>
    <w:p w:rsidR="00610E19" w:rsidRPr="002B21F0" w:rsidRDefault="00A808CA" w:rsidP="00610E19">
      <w:pPr>
        <w:pStyle w:val="NoSpacing"/>
        <w:numPr>
          <w:ilvl w:val="0"/>
          <w:numId w:val="22"/>
        </w:numPr>
        <w:spacing w:line="276" w:lineRule="auto"/>
        <w:ind w:left="1560" w:hanging="426"/>
        <w:jc w:val="both"/>
        <w:rPr>
          <w:rFonts w:ascii="Century" w:hAnsi="Century"/>
          <w:sz w:val="24"/>
          <w:szCs w:val="24"/>
          <w:lang w:val="en-US"/>
        </w:rPr>
      </w:pPr>
      <w:r>
        <w:rPr>
          <w:rFonts w:ascii="Century" w:hAnsi="Century"/>
          <w:sz w:val="24"/>
          <w:szCs w:val="24"/>
          <w:lang w:val="en-US"/>
        </w:rPr>
        <w:lastRenderedPageBreak/>
        <w:t>Perencanaan sumber/komunikator</w:t>
      </w:r>
    </w:p>
    <w:p w:rsidR="00610E19" w:rsidRDefault="00610E19" w:rsidP="00000323">
      <w:pPr>
        <w:pStyle w:val="NoSpacing"/>
        <w:spacing w:line="276" w:lineRule="auto"/>
        <w:ind w:left="1560" w:firstLine="600"/>
        <w:jc w:val="both"/>
        <w:rPr>
          <w:rFonts w:ascii="Century" w:hAnsi="Century"/>
          <w:sz w:val="24"/>
          <w:szCs w:val="24"/>
          <w:lang w:val="en-US"/>
        </w:rPr>
      </w:pPr>
      <w:r w:rsidRPr="002B21F0">
        <w:rPr>
          <w:rFonts w:ascii="Century" w:hAnsi="Century"/>
          <w:sz w:val="24"/>
          <w:szCs w:val="24"/>
          <w:lang w:val="en-US"/>
        </w:rPr>
        <w:t xml:space="preserve">Pada tahap ini ditentukan siapa sumber/komunikator yang </w:t>
      </w:r>
      <w:proofErr w:type="gramStart"/>
      <w:r w:rsidRPr="002B21F0">
        <w:rPr>
          <w:rFonts w:ascii="Century" w:hAnsi="Century"/>
          <w:sz w:val="24"/>
          <w:szCs w:val="24"/>
          <w:lang w:val="en-US"/>
        </w:rPr>
        <w:t>akan</w:t>
      </w:r>
      <w:proofErr w:type="gramEnd"/>
      <w:r w:rsidRPr="002B21F0">
        <w:rPr>
          <w:rFonts w:ascii="Century" w:hAnsi="Century"/>
          <w:sz w:val="24"/>
          <w:szCs w:val="24"/>
          <w:lang w:val="en-US"/>
        </w:rPr>
        <w:t xml:space="preserve"> menyampaikan pesan ke masyarkat. </w:t>
      </w:r>
      <w:proofErr w:type="gramStart"/>
      <w:r w:rsidRPr="002B21F0">
        <w:rPr>
          <w:rFonts w:ascii="Century" w:hAnsi="Century"/>
          <w:sz w:val="24"/>
          <w:szCs w:val="24"/>
          <w:lang w:val="en-US"/>
        </w:rPr>
        <w:t>Kegiatan pengabdian masyarakat ini mengangkat tema Pengasuhan Anak di Masa Pandemi sehingga sumber/komunikator yang dipilih adalah ahli kesehatan dan psikolog</w:t>
      </w:r>
      <w:r w:rsidR="00A808CA">
        <w:rPr>
          <w:rFonts w:ascii="Century" w:hAnsi="Century"/>
          <w:sz w:val="24"/>
          <w:szCs w:val="24"/>
          <w:lang w:val="en-US"/>
        </w:rPr>
        <w:t>.</w:t>
      </w:r>
      <w:proofErr w:type="gramEnd"/>
    </w:p>
    <w:p w:rsidR="00A808CA" w:rsidDel="00CC4709" w:rsidRDefault="00A808CA" w:rsidP="00610E19">
      <w:pPr>
        <w:pStyle w:val="NoSpacing"/>
        <w:spacing w:line="276" w:lineRule="auto"/>
        <w:ind w:left="1560"/>
        <w:jc w:val="both"/>
        <w:rPr>
          <w:del w:id="291" w:author="asdepnnl" w:date="2022-04-24T04:53:00Z"/>
          <w:rFonts w:ascii="Century" w:hAnsi="Century"/>
          <w:sz w:val="24"/>
          <w:szCs w:val="24"/>
          <w:lang w:val="en-US"/>
        </w:rPr>
      </w:pPr>
    </w:p>
    <w:p w:rsidR="00A808CA" w:rsidRPr="002B21F0" w:rsidRDefault="00A808CA" w:rsidP="00610E19">
      <w:pPr>
        <w:pStyle w:val="NoSpacing"/>
        <w:spacing w:line="276" w:lineRule="auto"/>
        <w:ind w:left="1560"/>
        <w:jc w:val="both"/>
        <w:rPr>
          <w:rFonts w:ascii="Century" w:hAnsi="Century"/>
          <w:sz w:val="24"/>
          <w:szCs w:val="24"/>
          <w:lang w:val="en-US"/>
        </w:rPr>
      </w:pPr>
    </w:p>
    <w:p w:rsidR="00610E19" w:rsidRPr="002B21F0" w:rsidRDefault="00A808CA" w:rsidP="00610E19">
      <w:pPr>
        <w:pStyle w:val="NoSpacing"/>
        <w:numPr>
          <w:ilvl w:val="0"/>
          <w:numId w:val="22"/>
        </w:numPr>
        <w:spacing w:line="276" w:lineRule="auto"/>
        <w:ind w:left="1560" w:hanging="426"/>
        <w:jc w:val="both"/>
        <w:rPr>
          <w:rFonts w:ascii="Century" w:hAnsi="Century"/>
          <w:sz w:val="24"/>
          <w:szCs w:val="24"/>
          <w:lang w:val="en-US"/>
        </w:rPr>
      </w:pPr>
      <w:r>
        <w:rPr>
          <w:rFonts w:ascii="Century" w:hAnsi="Century"/>
          <w:sz w:val="24"/>
          <w:szCs w:val="24"/>
          <w:lang w:val="en-US"/>
        </w:rPr>
        <w:t>Perencanaan Pesan</w:t>
      </w:r>
    </w:p>
    <w:p w:rsidR="005A052E" w:rsidRDefault="00610E19" w:rsidP="00000323">
      <w:pPr>
        <w:pStyle w:val="NoSpacing"/>
        <w:spacing w:line="276" w:lineRule="auto"/>
        <w:ind w:left="1560" w:firstLine="600"/>
        <w:jc w:val="both"/>
        <w:rPr>
          <w:ins w:id="292" w:author="asdepnnl" w:date="2022-04-24T04:53:00Z"/>
          <w:rFonts w:ascii="Century" w:hAnsi="Century"/>
          <w:sz w:val="24"/>
          <w:szCs w:val="24"/>
          <w:lang w:val="en-US"/>
        </w:rPr>
      </w:pPr>
      <w:r w:rsidRPr="002B21F0">
        <w:rPr>
          <w:rFonts w:ascii="Century" w:hAnsi="Century"/>
          <w:sz w:val="24"/>
          <w:szCs w:val="24"/>
          <w:lang w:val="en-US"/>
        </w:rPr>
        <w:t>Isi pesan yang disampaikan sebagai transfer pengetahuan kepada masyar</w:t>
      </w:r>
      <w:r w:rsidR="00A808CA">
        <w:rPr>
          <w:rFonts w:ascii="Century" w:hAnsi="Century"/>
          <w:sz w:val="24"/>
          <w:szCs w:val="24"/>
          <w:lang w:val="en-US"/>
        </w:rPr>
        <w:t>a</w:t>
      </w:r>
      <w:r w:rsidRPr="002B21F0">
        <w:rPr>
          <w:rFonts w:ascii="Century" w:hAnsi="Century"/>
          <w:sz w:val="24"/>
          <w:szCs w:val="24"/>
          <w:lang w:val="en-US"/>
        </w:rPr>
        <w:t xml:space="preserve">kat. Pesan yang </w:t>
      </w:r>
      <w:proofErr w:type="gramStart"/>
      <w:r w:rsidRPr="002B21F0">
        <w:rPr>
          <w:rFonts w:ascii="Century" w:hAnsi="Century"/>
          <w:sz w:val="24"/>
          <w:szCs w:val="24"/>
          <w:lang w:val="en-US"/>
        </w:rPr>
        <w:t>akan</w:t>
      </w:r>
      <w:proofErr w:type="gramEnd"/>
      <w:r w:rsidRPr="002B21F0">
        <w:rPr>
          <w:rFonts w:ascii="Century" w:hAnsi="Century"/>
          <w:sz w:val="24"/>
          <w:szCs w:val="24"/>
          <w:lang w:val="en-US"/>
        </w:rPr>
        <w:t xml:space="preserve"> disampaikan adalah terkait tema kegiatan dan dibuat semenarik mungkin menggun</w:t>
      </w:r>
      <w:r w:rsidR="00342008" w:rsidRPr="002B21F0">
        <w:rPr>
          <w:rFonts w:ascii="Century" w:hAnsi="Century"/>
          <w:sz w:val="24"/>
          <w:szCs w:val="24"/>
          <w:lang w:val="en-US"/>
        </w:rPr>
        <w:t xml:space="preserve">akan visual maupun audio visual. Pemateri akan menggunakan gambar dan desain yang menarik dalam </w:t>
      </w:r>
      <w:r w:rsidR="00777EBB" w:rsidRPr="002B21F0">
        <w:rPr>
          <w:rFonts w:ascii="Century" w:hAnsi="Century"/>
          <w:sz w:val="24"/>
          <w:szCs w:val="24"/>
          <w:lang w:val="en-US"/>
        </w:rPr>
        <w:t>materi power point</w:t>
      </w:r>
      <w:ins w:id="293" w:author="asdepnnl" w:date="2022-04-24T13:27:00Z">
        <w:r w:rsidR="003E1109">
          <w:rPr>
            <w:rFonts w:ascii="Century" w:hAnsi="Century"/>
            <w:sz w:val="24"/>
            <w:szCs w:val="24"/>
            <w:lang w:val="en-US"/>
          </w:rPr>
          <w:t xml:space="preserve"> </w:t>
        </w:r>
      </w:ins>
      <w:r w:rsidR="00342008" w:rsidRPr="002B21F0">
        <w:rPr>
          <w:rFonts w:ascii="Century" w:hAnsi="Century"/>
          <w:sz w:val="24"/>
          <w:szCs w:val="24"/>
          <w:lang w:val="en-US"/>
        </w:rPr>
        <w:t xml:space="preserve">dan juga </w:t>
      </w:r>
      <w:r w:rsidRPr="002B21F0">
        <w:rPr>
          <w:rFonts w:ascii="Century" w:hAnsi="Century"/>
          <w:sz w:val="24"/>
          <w:szCs w:val="24"/>
          <w:lang w:val="en-US"/>
        </w:rPr>
        <w:t xml:space="preserve">menggunakan materi </w:t>
      </w:r>
      <w:proofErr w:type="gramStart"/>
      <w:r w:rsidRPr="002B21F0">
        <w:rPr>
          <w:rFonts w:ascii="Century" w:hAnsi="Century"/>
          <w:sz w:val="24"/>
          <w:szCs w:val="24"/>
          <w:lang w:val="en-US"/>
        </w:rPr>
        <w:t>pendukung  berupa</w:t>
      </w:r>
      <w:proofErr w:type="gramEnd"/>
      <w:r w:rsidRPr="002B21F0">
        <w:rPr>
          <w:rFonts w:ascii="Century" w:hAnsi="Century"/>
          <w:sz w:val="24"/>
          <w:szCs w:val="24"/>
          <w:lang w:val="en-US"/>
        </w:rPr>
        <w:t xml:space="preserve"> video edukasi Layanan PUSPAGA dan Video edukasi Pengasuhan. </w:t>
      </w:r>
      <w:proofErr w:type="gramStart"/>
      <w:r w:rsidRPr="002B21F0">
        <w:rPr>
          <w:rFonts w:ascii="Century" w:hAnsi="Century"/>
          <w:sz w:val="24"/>
          <w:szCs w:val="24"/>
          <w:lang w:val="en-US"/>
        </w:rPr>
        <w:t>Dengan</w:t>
      </w:r>
      <w:r w:rsidR="00A808CA">
        <w:rPr>
          <w:rFonts w:ascii="Century" w:hAnsi="Century"/>
          <w:sz w:val="24"/>
          <w:szCs w:val="24"/>
          <w:lang w:val="en-US"/>
        </w:rPr>
        <w:t xml:space="preserve"> v</w:t>
      </w:r>
      <w:r w:rsidRPr="002B21F0">
        <w:rPr>
          <w:rFonts w:ascii="Century" w:hAnsi="Century"/>
          <w:sz w:val="24"/>
          <w:szCs w:val="24"/>
          <w:lang w:val="en-US"/>
        </w:rPr>
        <w:t>ideo edukasi diharapkan peserta dapat mu</w:t>
      </w:r>
      <w:r w:rsidR="00777EBB" w:rsidRPr="002B21F0">
        <w:rPr>
          <w:rFonts w:ascii="Century" w:hAnsi="Century"/>
          <w:sz w:val="24"/>
          <w:szCs w:val="24"/>
          <w:lang w:val="en-US"/>
        </w:rPr>
        <w:t xml:space="preserve">dah </w:t>
      </w:r>
      <w:r w:rsidR="00A44CFC">
        <w:rPr>
          <w:rFonts w:ascii="Century" w:hAnsi="Century"/>
          <w:sz w:val="24"/>
          <w:szCs w:val="24"/>
          <w:lang w:val="en-US"/>
        </w:rPr>
        <w:t>memahami.</w:t>
      </w:r>
      <w:proofErr w:type="gramEnd"/>
      <w:r w:rsidR="00A44CFC">
        <w:rPr>
          <w:rFonts w:ascii="Century" w:hAnsi="Century"/>
          <w:sz w:val="24"/>
          <w:szCs w:val="24"/>
          <w:lang w:val="en-US"/>
        </w:rPr>
        <w:t xml:space="preserve"> Menurut</w:t>
      </w:r>
      <w:ins w:id="294" w:author="user" w:date="2022-04-15T21:34:00Z">
        <w:r w:rsidR="00CE489A">
          <w:rPr>
            <w:rFonts w:ascii="Century" w:hAnsi="Century"/>
            <w:sz w:val="24"/>
            <w:szCs w:val="24"/>
            <w:lang w:val="en-US"/>
          </w:rPr>
          <w:t xml:space="preserve"> </w:t>
        </w:r>
      </w:ins>
      <w:r w:rsidR="00A13F2E">
        <w:rPr>
          <w:rFonts w:ascii="Century" w:hAnsi="Century"/>
          <w:sz w:val="24"/>
          <w:szCs w:val="24"/>
          <w:lang w:val="en-US"/>
        </w:rPr>
        <w:fldChar w:fldCharType="begin" w:fldLock="1"/>
      </w:r>
      <w:r w:rsidR="00123414">
        <w:rPr>
          <w:rFonts w:ascii="Century" w:hAnsi="Century"/>
          <w:sz w:val="24"/>
          <w:szCs w:val="24"/>
          <w:lang w:val="en-US"/>
        </w:rPr>
        <w:instrText>ADDIN CSL_CITATION {"citationItems":[{"id":"ITEM-1","itemData":{"abstract":"Tekno-Pedagogi Vol. 3 No. 2 September 2013 : 1-11 ISSN 2088-205X PENGARUH PENGGUNAAN MEDIA PEMBELAJARAN DAN GAYA KOGNITIF TERHADAP HASIL BELAJAR MATEMATIKA SISWA KELAS VIII MADRASAH TSANAWIYAH Hikmawati1, Kamid2, Syamsurizal2 1MTS Laboratorium IAIN STS Jambi, 2Universitas Jambi ABSTRACT This is a quasi-experimental study (Quasi-Experimental Design) nonequivalent control group design with applying 3 × 2 factorial design. Subjects were students MTs Laboratory Fak. Tarbiyah IAIN STS Jambi City class VIII semester of academic year 2012/2013. Data collection was conducted by using two different instruments namely instruments Group Embedded Figures Test (GEFT) to measure cognitive styles. Instrument in the form of students and students' mathematics achievement test form of objective questions (multiple choice). Hypotheses were tested using analysis of Varian Two Line (Two-Way ANOVA), after testing prerequisites are met ie the data are normally distributed and the variance between relatively homogeneous sample. From the data analysis and statistical test results obtained are: (1) there is the influence of media use on learning outcomes of mathematics teaching eighth grade students of MTs, (2) there is an influence of cognitive style on learning outcomes of students' mathematics class VIII MTs (and (3) there is no significant interactions between media learning and cognitive style on learning outcomes of students' mathematics class VIII MTs","author":[{"dropping-particle":"","family":"Hikmawati, Kamid","given":"Syamsurizal","non-dropping-particle":"","parse-names":false,"suffix":""}],"container-title":"Tekno-Pedagogi","id":"ITEM-1","issue":"2","issued":{"date-parts":[["2013"]]},"page":"1-11","title":"Pengaruh Penggunaan Media Pembelajaran dan Gaya Kognitif Terhadap Hasil Belajar Matematika Siswa Kelas VIII Madrasah Tsanawiyah","type":"article-journal","volume":"3"},"uris":["http://www.mendeley.com/documents/?uuid=f4eb2ce2-0ba4-41e9-b894-338378782b4f"]}],"mendeley":{"formattedCitation":"(Hikmawati, Kamid, 2013)","plainTextFormattedCitation":"(Hikmawati, Kamid, 2013)","previouslyFormattedCitation":"(Hikmawati, Kamid, 2013)"},"properties":{"noteIndex":0},"schema":"https://github.com/citation-style-language/schema/raw/master/csl-citation.json"}</w:instrText>
      </w:r>
      <w:r w:rsidR="00A13F2E">
        <w:rPr>
          <w:rFonts w:ascii="Century" w:hAnsi="Century"/>
          <w:sz w:val="24"/>
          <w:szCs w:val="24"/>
          <w:lang w:val="en-US"/>
        </w:rPr>
        <w:fldChar w:fldCharType="separate"/>
      </w:r>
      <w:r w:rsidR="00123414" w:rsidRPr="00123414">
        <w:rPr>
          <w:rFonts w:ascii="Century" w:hAnsi="Century"/>
          <w:noProof/>
          <w:sz w:val="24"/>
          <w:szCs w:val="24"/>
          <w:lang w:val="en-US"/>
        </w:rPr>
        <w:t>(Hikmawati, Kamid, 2013)</w:t>
      </w:r>
      <w:r w:rsidR="00A13F2E">
        <w:rPr>
          <w:rFonts w:ascii="Century" w:hAnsi="Century"/>
          <w:sz w:val="24"/>
          <w:szCs w:val="24"/>
          <w:lang w:val="en-US"/>
        </w:rPr>
        <w:fldChar w:fldCharType="end"/>
      </w:r>
      <w:r w:rsidRPr="002B21F0">
        <w:rPr>
          <w:rFonts w:ascii="Century" w:hAnsi="Century"/>
          <w:sz w:val="24"/>
          <w:szCs w:val="24"/>
          <w:lang w:val="en-US"/>
        </w:rPr>
        <w:t>, hal yang mempengaruhi ingatan manusia adalah 10%  dari yang dibaca, 20% dari yang didengar, 30% dari yang dilihat, 50% d</w:t>
      </w:r>
      <w:r w:rsidR="00777EBB" w:rsidRPr="002B21F0">
        <w:rPr>
          <w:rFonts w:ascii="Century" w:hAnsi="Century"/>
          <w:sz w:val="24"/>
          <w:szCs w:val="24"/>
          <w:lang w:val="en-US"/>
        </w:rPr>
        <w:t>ari yang dilihat dan didengar, 7</w:t>
      </w:r>
      <w:r w:rsidRPr="002B21F0">
        <w:rPr>
          <w:rFonts w:ascii="Century" w:hAnsi="Century"/>
          <w:sz w:val="24"/>
          <w:szCs w:val="24"/>
          <w:lang w:val="en-US"/>
        </w:rPr>
        <w:t>0% dari yang diucapkan dan 90% dari yang diucapkan dan lakukan.</w:t>
      </w:r>
      <w:r w:rsidR="002B21F0" w:rsidRPr="002B21F0">
        <w:rPr>
          <w:rFonts w:ascii="Century" w:hAnsi="Century"/>
          <w:sz w:val="24"/>
          <w:szCs w:val="24"/>
        </w:rPr>
        <w:tab/>
      </w:r>
    </w:p>
    <w:p w:rsidR="00CC4709" w:rsidRPr="00CC4709" w:rsidRDefault="00CC4709" w:rsidP="00000323">
      <w:pPr>
        <w:pStyle w:val="NoSpacing"/>
        <w:spacing w:line="276" w:lineRule="auto"/>
        <w:ind w:left="1560" w:firstLine="600"/>
        <w:jc w:val="both"/>
        <w:rPr>
          <w:rFonts w:ascii="Century" w:hAnsi="Century"/>
          <w:sz w:val="24"/>
          <w:szCs w:val="24"/>
          <w:lang w:val="en-US"/>
          <w:rPrChange w:id="295" w:author="asdepnnl" w:date="2022-04-24T04:53:00Z">
            <w:rPr>
              <w:rFonts w:ascii="Century" w:hAnsi="Century"/>
              <w:sz w:val="24"/>
              <w:szCs w:val="24"/>
            </w:rPr>
          </w:rPrChange>
        </w:rPr>
      </w:pPr>
    </w:p>
    <w:p w:rsidR="00610E19" w:rsidRPr="00503F3D" w:rsidRDefault="00610E19" w:rsidP="00610E19">
      <w:pPr>
        <w:pStyle w:val="NoSpacing"/>
        <w:numPr>
          <w:ilvl w:val="0"/>
          <w:numId w:val="22"/>
        </w:numPr>
        <w:spacing w:line="276" w:lineRule="auto"/>
        <w:ind w:left="1560" w:hanging="426"/>
        <w:jc w:val="both"/>
        <w:rPr>
          <w:rFonts w:ascii="Century" w:hAnsi="Century"/>
          <w:sz w:val="24"/>
          <w:szCs w:val="24"/>
          <w:lang w:val="en-US"/>
        </w:rPr>
      </w:pPr>
      <w:r w:rsidRPr="00503F3D">
        <w:rPr>
          <w:rFonts w:ascii="Century" w:hAnsi="Century"/>
          <w:sz w:val="24"/>
          <w:szCs w:val="24"/>
          <w:lang w:val="en-US"/>
        </w:rPr>
        <w:t>Perencanaan Media</w:t>
      </w:r>
    </w:p>
    <w:p w:rsidR="00610E19" w:rsidRDefault="00610E19" w:rsidP="00000323">
      <w:pPr>
        <w:pStyle w:val="NoSpacing"/>
        <w:spacing w:line="276" w:lineRule="auto"/>
        <w:ind w:left="1560" w:firstLine="600"/>
        <w:jc w:val="both"/>
        <w:rPr>
          <w:ins w:id="296" w:author="asdepnnl" w:date="2022-04-24T04:53:00Z"/>
          <w:rFonts w:ascii="Century" w:hAnsi="Century"/>
          <w:sz w:val="24"/>
          <w:szCs w:val="24"/>
          <w:lang w:val="en-US"/>
        </w:rPr>
      </w:pPr>
      <w:r w:rsidRPr="002B21F0">
        <w:rPr>
          <w:rFonts w:ascii="Century" w:hAnsi="Century"/>
          <w:sz w:val="24"/>
          <w:szCs w:val="24"/>
          <w:lang w:val="en-US"/>
        </w:rPr>
        <w:t xml:space="preserve">Khalayak sasaran dari kegiatan pengabdian masyarakat ini adalah para orang tua atau keluarga </w:t>
      </w:r>
      <w:r w:rsidR="006646BE" w:rsidRPr="002B21F0">
        <w:rPr>
          <w:rFonts w:ascii="Century" w:hAnsi="Century"/>
          <w:sz w:val="24"/>
          <w:szCs w:val="24"/>
          <w:lang w:val="en-US"/>
        </w:rPr>
        <w:t>di Indonesia</w:t>
      </w:r>
      <w:r w:rsidR="006646BE" w:rsidRPr="002B21F0">
        <w:rPr>
          <w:rFonts w:ascii="Century" w:hAnsi="Century"/>
          <w:sz w:val="24"/>
          <w:szCs w:val="24"/>
        </w:rPr>
        <w:t xml:space="preserve">, yang diinformasikan melalui </w:t>
      </w:r>
      <w:r w:rsidR="00000323">
        <w:rPr>
          <w:rFonts w:ascii="Century" w:hAnsi="Century"/>
          <w:sz w:val="24"/>
          <w:szCs w:val="24"/>
          <w:lang w:val="en-US"/>
        </w:rPr>
        <w:t xml:space="preserve">penyebaran </w:t>
      </w:r>
      <w:r w:rsidR="006646BE" w:rsidRPr="002B21F0">
        <w:rPr>
          <w:rFonts w:ascii="Century" w:hAnsi="Century"/>
          <w:i/>
          <w:sz w:val="24"/>
          <w:szCs w:val="24"/>
        </w:rPr>
        <w:t>flyer</w:t>
      </w:r>
      <w:ins w:id="297" w:author="user" w:date="2022-04-15T21:35:00Z">
        <w:r w:rsidR="00CE489A">
          <w:rPr>
            <w:rFonts w:ascii="Century" w:hAnsi="Century"/>
            <w:i/>
            <w:sz w:val="24"/>
            <w:szCs w:val="24"/>
            <w:lang w:val="en-US"/>
          </w:rPr>
          <w:t xml:space="preserve"> </w:t>
        </w:r>
      </w:ins>
      <w:r w:rsidR="00000323">
        <w:rPr>
          <w:rFonts w:ascii="Century" w:hAnsi="Century"/>
          <w:sz w:val="24"/>
          <w:szCs w:val="24"/>
          <w:lang w:val="en-US"/>
        </w:rPr>
        <w:t xml:space="preserve">di media sosial </w:t>
      </w:r>
      <w:r w:rsidR="006646BE" w:rsidRPr="002B21F0">
        <w:rPr>
          <w:rFonts w:ascii="Century" w:hAnsi="Century"/>
          <w:sz w:val="24"/>
          <w:szCs w:val="24"/>
        </w:rPr>
        <w:t>khususnya pada</w:t>
      </w:r>
      <w:r w:rsidR="00E96CD2" w:rsidRPr="002B21F0">
        <w:rPr>
          <w:rFonts w:ascii="Century" w:hAnsi="Century"/>
          <w:sz w:val="24"/>
          <w:szCs w:val="24"/>
          <w:lang w:val="en-US"/>
        </w:rPr>
        <w:t xml:space="preserve"> komunitas Orami yang </w:t>
      </w:r>
      <w:r w:rsidR="00000323">
        <w:rPr>
          <w:rFonts w:ascii="Century" w:hAnsi="Century"/>
          <w:sz w:val="24"/>
          <w:szCs w:val="24"/>
          <w:lang w:val="en-US"/>
        </w:rPr>
        <w:t>berada</w:t>
      </w:r>
      <w:r w:rsidR="00E96CD2" w:rsidRPr="002B21F0">
        <w:rPr>
          <w:rFonts w:ascii="Century" w:hAnsi="Century"/>
          <w:sz w:val="24"/>
          <w:szCs w:val="24"/>
          <w:lang w:val="en-US"/>
        </w:rPr>
        <w:t xml:space="preserve"> di 75 kota di Indonesia agar mereka memiliki penge</w:t>
      </w:r>
      <w:r w:rsidRPr="002B21F0">
        <w:rPr>
          <w:rFonts w:ascii="Century" w:hAnsi="Century"/>
          <w:sz w:val="24"/>
          <w:szCs w:val="24"/>
          <w:lang w:val="en-US"/>
        </w:rPr>
        <w:t xml:space="preserve">tahuan untuk mengasuh anak di masa pandemi Covid-19. </w:t>
      </w:r>
      <w:proofErr w:type="gramStart"/>
      <w:r w:rsidRPr="002B21F0">
        <w:rPr>
          <w:rFonts w:ascii="Century" w:hAnsi="Century"/>
          <w:sz w:val="24"/>
          <w:szCs w:val="24"/>
          <w:lang w:val="en-US"/>
        </w:rPr>
        <w:t xml:space="preserve">Agar kegiatan ini dapat ditonton oleh lebih </w:t>
      </w:r>
      <w:r w:rsidR="00000323">
        <w:rPr>
          <w:rFonts w:ascii="Century" w:hAnsi="Century"/>
          <w:sz w:val="24"/>
          <w:szCs w:val="24"/>
          <w:lang w:val="en-US"/>
        </w:rPr>
        <w:t>banyak masyarakat khususnya para orang tua, m</w:t>
      </w:r>
      <w:r w:rsidRPr="002B21F0">
        <w:rPr>
          <w:rFonts w:ascii="Century" w:hAnsi="Century"/>
          <w:sz w:val="24"/>
          <w:szCs w:val="24"/>
          <w:lang w:val="en-US"/>
        </w:rPr>
        <w:t xml:space="preserve">aka kegiatan ini juga ditayangkan di </w:t>
      </w:r>
      <w:r w:rsidRPr="002B21F0">
        <w:rPr>
          <w:rFonts w:ascii="Century" w:hAnsi="Century"/>
          <w:i/>
          <w:sz w:val="24"/>
          <w:szCs w:val="24"/>
          <w:lang w:val="en-US"/>
        </w:rPr>
        <w:t xml:space="preserve">youtube </w:t>
      </w:r>
      <w:r w:rsidRPr="002B21F0">
        <w:rPr>
          <w:rFonts w:ascii="Century" w:hAnsi="Century"/>
          <w:sz w:val="24"/>
          <w:szCs w:val="24"/>
          <w:lang w:val="en-US"/>
        </w:rPr>
        <w:t>Kemen PPPA.</w:t>
      </w:r>
      <w:proofErr w:type="gramEnd"/>
      <w:ins w:id="298" w:author="asdepnnl" w:date="2022-04-24T13:29:00Z">
        <w:r w:rsidR="003E1109">
          <w:rPr>
            <w:rFonts w:ascii="Century" w:hAnsi="Century"/>
            <w:sz w:val="24"/>
            <w:szCs w:val="24"/>
            <w:lang w:val="en-US"/>
          </w:rPr>
          <w:t xml:space="preserve"> </w:t>
        </w:r>
      </w:ins>
      <w:r w:rsidR="006646BE" w:rsidRPr="002B21F0">
        <w:rPr>
          <w:rFonts w:ascii="Century" w:hAnsi="Century"/>
          <w:sz w:val="24"/>
          <w:szCs w:val="24"/>
        </w:rPr>
        <w:t xml:space="preserve">Selain itu, juga </w:t>
      </w:r>
      <w:r w:rsidRPr="002B21F0">
        <w:rPr>
          <w:rFonts w:ascii="Century" w:hAnsi="Century"/>
          <w:sz w:val="24"/>
          <w:szCs w:val="24"/>
          <w:lang w:val="en-US"/>
        </w:rPr>
        <w:t xml:space="preserve">mengundang berbagai media, serta membuat </w:t>
      </w:r>
      <w:r w:rsidRPr="002B21F0">
        <w:rPr>
          <w:rFonts w:ascii="Century" w:hAnsi="Century"/>
          <w:i/>
          <w:sz w:val="24"/>
          <w:szCs w:val="24"/>
          <w:lang w:val="en-US"/>
        </w:rPr>
        <w:t>press release</w:t>
      </w:r>
      <w:r w:rsidRPr="002B21F0">
        <w:rPr>
          <w:rFonts w:ascii="Century" w:hAnsi="Century"/>
          <w:sz w:val="24"/>
          <w:szCs w:val="24"/>
          <w:lang w:val="en-US"/>
        </w:rPr>
        <w:t xml:space="preserve"> untuk di </w:t>
      </w:r>
      <w:r w:rsidR="00000323">
        <w:rPr>
          <w:rFonts w:ascii="Century" w:hAnsi="Century"/>
          <w:sz w:val="24"/>
          <w:szCs w:val="24"/>
          <w:lang w:val="en-US"/>
        </w:rPr>
        <w:t>unggah</w:t>
      </w:r>
      <w:r w:rsidRPr="002B21F0">
        <w:rPr>
          <w:rFonts w:ascii="Century" w:hAnsi="Century"/>
          <w:sz w:val="24"/>
          <w:szCs w:val="24"/>
          <w:lang w:val="en-US"/>
        </w:rPr>
        <w:t xml:space="preserve"> di </w:t>
      </w:r>
      <w:r w:rsidRPr="003E1109">
        <w:rPr>
          <w:rFonts w:ascii="Century" w:hAnsi="Century"/>
          <w:i/>
          <w:sz w:val="24"/>
          <w:szCs w:val="24"/>
          <w:lang w:val="en-US"/>
          <w:rPrChange w:id="299" w:author="asdepnnl" w:date="2022-04-24T13:29:00Z">
            <w:rPr>
              <w:rFonts w:ascii="Century" w:eastAsia="SimSun" w:hAnsi="Century" w:cs="Times New Roman"/>
              <w:sz w:val="24"/>
              <w:szCs w:val="24"/>
              <w:lang w:val="en-US" w:eastAsia="zh-CN"/>
            </w:rPr>
          </w:rPrChange>
        </w:rPr>
        <w:t xml:space="preserve">website </w:t>
      </w:r>
      <w:r w:rsidRPr="002B21F0">
        <w:rPr>
          <w:rFonts w:ascii="Century" w:hAnsi="Century"/>
          <w:sz w:val="24"/>
          <w:szCs w:val="24"/>
          <w:lang w:val="en-US"/>
        </w:rPr>
        <w:t>Kemen PPPA dan dikirim ke media.</w:t>
      </w:r>
    </w:p>
    <w:p w:rsidR="00CC4709" w:rsidRPr="00503F3D" w:rsidRDefault="00CC4709" w:rsidP="00000323">
      <w:pPr>
        <w:pStyle w:val="NoSpacing"/>
        <w:spacing w:line="276" w:lineRule="auto"/>
        <w:ind w:left="1560" w:firstLine="600"/>
        <w:jc w:val="both"/>
        <w:rPr>
          <w:rFonts w:ascii="Century" w:hAnsi="Century"/>
          <w:sz w:val="24"/>
          <w:szCs w:val="24"/>
          <w:lang w:val="en-US"/>
        </w:rPr>
      </w:pPr>
    </w:p>
    <w:p w:rsidR="00610E19" w:rsidRPr="00000323" w:rsidRDefault="00610E19" w:rsidP="00610E19">
      <w:pPr>
        <w:pStyle w:val="NoSpacing"/>
        <w:numPr>
          <w:ilvl w:val="0"/>
          <w:numId w:val="21"/>
        </w:numPr>
        <w:spacing w:line="276" w:lineRule="auto"/>
        <w:ind w:left="1560" w:hanging="851"/>
        <w:jc w:val="both"/>
        <w:rPr>
          <w:rFonts w:ascii="Century" w:hAnsi="Century"/>
          <w:sz w:val="24"/>
          <w:szCs w:val="24"/>
          <w:lang w:val="en-US"/>
        </w:rPr>
      </w:pPr>
      <w:r w:rsidRPr="00000323">
        <w:rPr>
          <w:rFonts w:ascii="Century" w:hAnsi="Century"/>
          <w:sz w:val="24"/>
          <w:szCs w:val="24"/>
          <w:lang w:val="en-US"/>
        </w:rPr>
        <w:t>Tahap Pelaksanaan Kegiatan</w:t>
      </w:r>
    </w:p>
    <w:p w:rsidR="000A3110" w:rsidRDefault="00610E19" w:rsidP="002A3984">
      <w:pPr>
        <w:pStyle w:val="NoSpacing"/>
        <w:spacing w:line="276" w:lineRule="auto"/>
        <w:ind w:left="1560" w:firstLine="600"/>
        <w:jc w:val="both"/>
        <w:rPr>
          <w:ins w:id="300" w:author="asdepnnl" w:date="2022-04-24T05:12:00Z"/>
          <w:rFonts w:ascii="Century" w:hAnsi="Century"/>
          <w:sz w:val="24"/>
          <w:szCs w:val="24"/>
          <w:lang w:val="en-US"/>
        </w:rPr>
      </w:pPr>
      <w:commentRangeStart w:id="301"/>
      <w:del w:id="302" w:author="asdepnnl" w:date="2022-04-24T05:14:00Z">
        <w:r w:rsidRPr="002B21F0" w:rsidDel="00104172">
          <w:rPr>
            <w:rFonts w:ascii="Century" w:hAnsi="Century"/>
            <w:sz w:val="24"/>
            <w:szCs w:val="24"/>
            <w:lang w:val="en-US"/>
          </w:rPr>
          <w:delText xml:space="preserve">Pada tahap </w:delText>
        </w:r>
      </w:del>
      <w:del w:id="303" w:author="asdepnnl" w:date="2022-04-24T04:42:00Z">
        <w:r w:rsidRPr="002B21F0" w:rsidDel="003A5CEA">
          <w:rPr>
            <w:rFonts w:ascii="Century" w:hAnsi="Century"/>
            <w:sz w:val="24"/>
            <w:szCs w:val="24"/>
            <w:lang w:val="en-US"/>
          </w:rPr>
          <w:delText xml:space="preserve">ini </w:delText>
        </w:r>
      </w:del>
      <w:ins w:id="304" w:author="asdepnnl" w:date="2022-04-24T05:18:00Z">
        <w:r w:rsidR="000A6426">
          <w:rPr>
            <w:rFonts w:ascii="Century" w:hAnsi="Century"/>
            <w:sz w:val="24"/>
            <w:szCs w:val="24"/>
            <w:lang w:val="en-US"/>
          </w:rPr>
          <w:t>K</w:t>
        </w:r>
      </w:ins>
      <w:ins w:id="305" w:author="asdepnnl" w:date="2022-04-24T05:14:00Z">
        <w:r w:rsidR="00104172">
          <w:rPr>
            <w:rFonts w:ascii="Century" w:hAnsi="Century"/>
            <w:sz w:val="24"/>
            <w:szCs w:val="24"/>
            <w:lang w:val="en-US"/>
          </w:rPr>
          <w:t xml:space="preserve">egiatan bertema “Edukasi Pengasuhan Anak di Masa Pandemi Covid 19 ini </w:t>
        </w:r>
      </w:ins>
      <w:ins w:id="306" w:author="asdepnnl" w:date="2022-04-24T05:18:00Z">
        <w:r w:rsidR="000A6426">
          <w:rPr>
            <w:rFonts w:ascii="Century" w:hAnsi="Century"/>
            <w:sz w:val="24"/>
            <w:szCs w:val="24"/>
            <w:lang w:val="en-US"/>
          </w:rPr>
          <w:t xml:space="preserve">dilaksanakan </w:t>
        </w:r>
      </w:ins>
      <w:ins w:id="307" w:author="asdepnnl" w:date="2022-04-24T05:14:00Z">
        <w:r w:rsidR="00104172">
          <w:rPr>
            <w:rFonts w:ascii="Century" w:hAnsi="Century"/>
            <w:sz w:val="24"/>
            <w:szCs w:val="24"/>
            <w:lang w:val="en-US"/>
          </w:rPr>
          <w:t xml:space="preserve">melalui </w:t>
        </w:r>
        <w:r w:rsidR="00104172" w:rsidRPr="003E1109">
          <w:rPr>
            <w:rFonts w:ascii="Century" w:hAnsi="Century"/>
            <w:i/>
            <w:sz w:val="24"/>
            <w:szCs w:val="24"/>
            <w:lang w:val="en-US"/>
            <w:rPrChange w:id="308" w:author="asdepnnl" w:date="2022-04-24T13:29:00Z">
              <w:rPr>
                <w:rFonts w:ascii="Century" w:eastAsia="SimSun" w:hAnsi="Century" w:cs="Times New Roman"/>
                <w:sz w:val="24"/>
                <w:szCs w:val="24"/>
                <w:lang w:val="en-US" w:eastAsia="zh-CN"/>
              </w:rPr>
            </w:rPrChange>
          </w:rPr>
          <w:t xml:space="preserve">platform </w:t>
        </w:r>
      </w:ins>
      <w:ins w:id="309" w:author="asdepnnl" w:date="2022-04-24T05:15:00Z">
        <w:r w:rsidR="00104172" w:rsidRPr="00104172">
          <w:rPr>
            <w:rFonts w:ascii="Century" w:hAnsi="Century"/>
            <w:i/>
            <w:sz w:val="24"/>
            <w:szCs w:val="24"/>
            <w:lang w:val="en-US"/>
            <w:rPrChange w:id="310" w:author="asdepnnl" w:date="2022-04-24T05:15:00Z">
              <w:rPr>
                <w:rFonts w:ascii="Century" w:eastAsia="SimSun" w:hAnsi="Century" w:cs="Times New Roman"/>
                <w:sz w:val="24"/>
                <w:szCs w:val="24"/>
                <w:lang w:val="en-US" w:eastAsia="zh-CN"/>
              </w:rPr>
            </w:rPrChange>
          </w:rPr>
          <w:t>zoom meeting</w:t>
        </w:r>
      </w:ins>
      <w:ins w:id="311" w:author="asdepnnl" w:date="2022-04-24T16:21:00Z">
        <w:r w:rsidR="00070677">
          <w:rPr>
            <w:rFonts w:ascii="Century" w:hAnsi="Century"/>
            <w:i/>
            <w:sz w:val="24"/>
            <w:szCs w:val="24"/>
            <w:lang w:val="en-US"/>
          </w:rPr>
          <w:t xml:space="preserve"> </w:t>
        </w:r>
        <w:r w:rsidR="00070677">
          <w:rPr>
            <w:rFonts w:ascii="Century" w:hAnsi="Century"/>
            <w:sz w:val="24"/>
            <w:szCs w:val="24"/>
            <w:lang w:val="en-US"/>
          </w:rPr>
          <w:t>pada hari Kamis, 29 Juli 2021 pukul 14.00-16.00</w:t>
        </w:r>
      </w:ins>
      <w:ins w:id="312" w:author="asdepnnl" w:date="2022-04-24T16:22:00Z">
        <w:r w:rsidR="00070677">
          <w:rPr>
            <w:rFonts w:ascii="Century" w:hAnsi="Century"/>
            <w:sz w:val="24"/>
            <w:szCs w:val="24"/>
            <w:lang w:val="en-US"/>
          </w:rPr>
          <w:t xml:space="preserve"> WIB.</w:t>
        </w:r>
      </w:ins>
      <w:ins w:id="313" w:author="asdepnnl" w:date="2022-04-24T05:18:00Z">
        <w:r w:rsidR="000A6426">
          <w:rPr>
            <w:rFonts w:ascii="Century" w:hAnsi="Century"/>
            <w:i/>
            <w:sz w:val="24"/>
            <w:szCs w:val="24"/>
            <w:lang w:val="en-US"/>
          </w:rPr>
          <w:t xml:space="preserve"> </w:t>
        </w:r>
        <w:r w:rsidR="000A6426">
          <w:rPr>
            <w:rFonts w:ascii="Century" w:hAnsi="Century"/>
            <w:sz w:val="24"/>
            <w:szCs w:val="24"/>
            <w:lang w:val="en-US"/>
          </w:rPr>
          <w:t>Dalam pelaksanaan kegiatan tersebut</w:t>
        </w:r>
      </w:ins>
      <w:ins w:id="314" w:author="asdepnnl" w:date="2022-04-24T04:42:00Z">
        <w:r w:rsidR="003A5CEA">
          <w:rPr>
            <w:rFonts w:ascii="Century" w:hAnsi="Century"/>
            <w:sz w:val="24"/>
            <w:szCs w:val="24"/>
            <w:lang w:val="en-US"/>
          </w:rPr>
          <w:t xml:space="preserve"> </w:t>
        </w:r>
      </w:ins>
      <w:r w:rsidRPr="002B21F0">
        <w:rPr>
          <w:rFonts w:ascii="Century" w:hAnsi="Century"/>
          <w:sz w:val="24"/>
          <w:szCs w:val="24"/>
          <w:lang w:val="en-US"/>
        </w:rPr>
        <w:t xml:space="preserve">terdapat beberapa langkah yang dilakukan, </w:t>
      </w:r>
      <w:del w:id="315" w:author="asdepnnl" w:date="2022-04-24T04:47:00Z">
        <w:r w:rsidRPr="002B21F0" w:rsidDel="00CC4709">
          <w:rPr>
            <w:rFonts w:ascii="Century" w:hAnsi="Century"/>
            <w:sz w:val="24"/>
            <w:szCs w:val="24"/>
            <w:lang w:val="en-US"/>
          </w:rPr>
          <w:delText xml:space="preserve">yaitu </w:delText>
        </w:r>
        <w:r w:rsidR="006646BE" w:rsidRPr="002B21F0" w:rsidDel="00CC4709">
          <w:rPr>
            <w:rFonts w:ascii="Century" w:hAnsi="Century"/>
            <w:sz w:val="24"/>
            <w:szCs w:val="24"/>
          </w:rPr>
          <w:delText>(1) Penayangan Video edukasi; (2) P</w:delText>
        </w:r>
        <w:r w:rsidRPr="002B21F0" w:rsidDel="00CC4709">
          <w:rPr>
            <w:rFonts w:ascii="Century" w:hAnsi="Century"/>
            <w:sz w:val="24"/>
            <w:szCs w:val="24"/>
            <w:lang w:val="en-US"/>
          </w:rPr>
          <w:delText>enyampaian sambutan dari Orami dan Kemen PPPA; (</w:delText>
        </w:r>
        <w:r w:rsidR="006646BE" w:rsidRPr="002B21F0" w:rsidDel="00CC4709">
          <w:rPr>
            <w:rFonts w:ascii="Century" w:hAnsi="Century"/>
            <w:sz w:val="24"/>
            <w:szCs w:val="24"/>
          </w:rPr>
          <w:delText>3</w:delText>
        </w:r>
        <w:r w:rsidRPr="002B21F0" w:rsidDel="00CC4709">
          <w:rPr>
            <w:rFonts w:ascii="Century" w:hAnsi="Century"/>
            <w:sz w:val="24"/>
            <w:szCs w:val="24"/>
            <w:lang w:val="en-US"/>
          </w:rPr>
          <w:delText>) Penyampaian materi oleh narasumber terkait penc</w:delText>
        </w:r>
        <w:r w:rsidR="006646BE" w:rsidRPr="002B21F0" w:rsidDel="00CC4709">
          <w:rPr>
            <w:rFonts w:ascii="Century" w:hAnsi="Century"/>
            <w:sz w:val="24"/>
            <w:szCs w:val="24"/>
            <w:lang w:val="en-US"/>
          </w:rPr>
          <w:delText>egahan</w:delText>
        </w:r>
        <w:r w:rsidR="006646BE" w:rsidRPr="002B21F0" w:rsidDel="00CC4709">
          <w:rPr>
            <w:rFonts w:ascii="Century" w:hAnsi="Century"/>
            <w:sz w:val="24"/>
            <w:szCs w:val="24"/>
          </w:rPr>
          <w:delText xml:space="preserve"> dan </w:delText>
        </w:r>
        <w:r w:rsidR="006646BE" w:rsidRPr="002B21F0" w:rsidDel="00CC4709">
          <w:rPr>
            <w:rFonts w:ascii="Century" w:hAnsi="Century"/>
            <w:sz w:val="24"/>
            <w:szCs w:val="24"/>
            <w:lang w:val="en-US"/>
          </w:rPr>
          <w:delText>penanganan C</w:delText>
        </w:r>
        <w:r w:rsidRPr="002B21F0" w:rsidDel="00CC4709">
          <w:rPr>
            <w:rFonts w:ascii="Century" w:hAnsi="Century"/>
            <w:sz w:val="24"/>
            <w:szCs w:val="24"/>
            <w:lang w:val="en-US"/>
          </w:rPr>
          <w:delText xml:space="preserve">ovid-19 </w:delText>
        </w:r>
        <w:r w:rsidR="006646BE" w:rsidRPr="002B21F0" w:rsidDel="00CC4709">
          <w:rPr>
            <w:rFonts w:ascii="Century" w:hAnsi="Century"/>
            <w:sz w:val="24"/>
            <w:szCs w:val="24"/>
            <w:lang w:val="en-US"/>
          </w:rPr>
          <w:delText xml:space="preserve">pada anak </w:delText>
        </w:r>
        <w:r w:rsidR="006646BE" w:rsidRPr="002B21F0" w:rsidDel="00CC4709">
          <w:rPr>
            <w:rFonts w:ascii="Century" w:hAnsi="Century"/>
            <w:sz w:val="24"/>
            <w:szCs w:val="24"/>
          </w:rPr>
          <w:delText>untuk</w:delText>
        </w:r>
        <w:r w:rsidRPr="002B21F0" w:rsidDel="00CC4709">
          <w:rPr>
            <w:rFonts w:ascii="Century" w:hAnsi="Century"/>
            <w:sz w:val="24"/>
            <w:szCs w:val="24"/>
            <w:lang w:val="en-US"/>
          </w:rPr>
          <w:delText xml:space="preserve"> mengoptimalkan tumbuh kembang anak selama masa pandemi dan dilanjutkan dengan materi membangun resiliensi keluarga dengan judul Menjadi Keluarga Tangguh di Masa Pandemi(3) sesi Tanya jawab; (4) </w:delText>
        </w:r>
        <w:r w:rsidRPr="00000323" w:rsidDel="00CC4709">
          <w:rPr>
            <w:rFonts w:ascii="Century" w:hAnsi="Century"/>
            <w:i/>
            <w:sz w:val="24"/>
            <w:szCs w:val="24"/>
            <w:lang w:val="en-US"/>
          </w:rPr>
          <w:delText>games</w:delText>
        </w:r>
        <w:r w:rsidRPr="002B21F0" w:rsidDel="00CC4709">
          <w:rPr>
            <w:rFonts w:ascii="Century" w:hAnsi="Century"/>
            <w:i/>
            <w:sz w:val="24"/>
            <w:szCs w:val="24"/>
            <w:lang w:val="en-US"/>
          </w:rPr>
          <w:delText>k-hoot</w:delText>
        </w:r>
        <w:r w:rsidRPr="002B21F0" w:rsidDel="00CC4709">
          <w:rPr>
            <w:rFonts w:ascii="Century" w:hAnsi="Century"/>
            <w:sz w:val="24"/>
            <w:szCs w:val="24"/>
            <w:lang w:val="en-US"/>
          </w:rPr>
          <w:delText>: (5) Pengumuman pemenang game</w:delText>
        </w:r>
        <w:r w:rsidR="00000323" w:rsidDel="00CC4709">
          <w:rPr>
            <w:rFonts w:ascii="Century" w:hAnsi="Century"/>
            <w:sz w:val="24"/>
            <w:szCs w:val="24"/>
            <w:lang w:val="en-US"/>
          </w:rPr>
          <w:delText>s dan pemberian hadiah kepada 12 orang penanya terbaik dan 3 orang pemenang games k-hoot.</w:delText>
        </w:r>
        <w:commentRangeEnd w:id="301"/>
        <w:r w:rsidR="00CE489A" w:rsidDel="00CC4709">
          <w:rPr>
            <w:rStyle w:val="CommentReference"/>
            <w:rFonts w:ascii="Times New Roman" w:eastAsia="SimSun" w:hAnsi="Times New Roman" w:cs="Times New Roman"/>
            <w:lang w:val="en-AU" w:eastAsia="zh-CN"/>
          </w:rPr>
          <w:commentReference w:id="301"/>
        </w:r>
      </w:del>
      <w:ins w:id="316" w:author="asdepnnl" w:date="2022-04-24T04:47:00Z">
        <w:r w:rsidR="00CC4709">
          <w:rPr>
            <w:rFonts w:ascii="Century" w:hAnsi="Century"/>
            <w:sz w:val="24"/>
            <w:szCs w:val="24"/>
            <w:lang w:val="en-US"/>
          </w:rPr>
          <w:t>seperti dijelaskan dalam tabel I di bawah ini:</w:t>
        </w:r>
      </w:ins>
    </w:p>
    <w:p w:rsidR="00104172" w:rsidRDefault="00104172" w:rsidP="002A3984">
      <w:pPr>
        <w:pStyle w:val="NoSpacing"/>
        <w:spacing w:line="276" w:lineRule="auto"/>
        <w:ind w:left="1560" w:firstLine="600"/>
        <w:jc w:val="both"/>
        <w:rPr>
          <w:ins w:id="317" w:author="asdepnnl" w:date="2022-04-24T05:12:00Z"/>
          <w:rFonts w:ascii="Century" w:hAnsi="Century"/>
          <w:sz w:val="24"/>
          <w:szCs w:val="24"/>
          <w:lang w:val="en-US"/>
        </w:rPr>
      </w:pPr>
    </w:p>
    <w:p w:rsidR="000A6426" w:rsidRDefault="000A6426">
      <w:pPr>
        <w:pStyle w:val="NoSpacing"/>
        <w:spacing w:line="276" w:lineRule="auto"/>
        <w:jc w:val="both"/>
        <w:rPr>
          <w:ins w:id="318" w:author="asdepnnl" w:date="2022-04-23T19:21:00Z"/>
          <w:rFonts w:ascii="Century" w:hAnsi="Century"/>
          <w:sz w:val="24"/>
          <w:szCs w:val="24"/>
          <w:lang w:val="en-US"/>
        </w:rPr>
        <w:pPrChange w:id="319" w:author="asdepnnl" w:date="2022-04-24T05:18:00Z">
          <w:pPr>
            <w:pStyle w:val="NoSpacing"/>
            <w:spacing w:line="276" w:lineRule="auto"/>
            <w:ind w:left="1560" w:firstLine="600"/>
            <w:jc w:val="both"/>
          </w:pPr>
        </w:pPrChange>
      </w:pPr>
    </w:p>
    <w:p w:rsidR="0085001C" w:rsidRDefault="003A5CEA">
      <w:pPr>
        <w:pStyle w:val="NoSpacing"/>
        <w:spacing w:line="276" w:lineRule="auto"/>
        <w:ind w:left="1560"/>
        <w:jc w:val="center"/>
        <w:rPr>
          <w:ins w:id="320" w:author="asdepnnl" w:date="2022-04-24T15:38:00Z"/>
          <w:rFonts w:ascii="Century" w:hAnsi="Century"/>
          <w:sz w:val="24"/>
          <w:szCs w:val="24"/>
          <w:lang w:val="en-US"/>
        </w:rPr>
        <w:pPrChange w:id="321" w:author="asdepnnl" w:date="2022-04-24T15:38:00Z">
          <w:pPr>
            <w:pStyle w:val="NoSpacing"/>
            <w:spacing w:line="276" w:lineRule="auto"/>
            <w:ind w:left="1560" w:firstLine="600"/>
            <w:jc w:val="both"/>
          </w:pPr>
        </w:pPrChange>
      </w:pPr>
      <w:ins w:id="322" w:author="asdepnnl" w:date="2022-04-24T04:46:00Z">
        <w:r>
          <w:rPr>
            <w:rFonts w:ascii="Century" w:hAnsi="Century"/>
            <w:sz w:val="24"/>
            <w:szCs w:val="24"/>
            <w:lang w:val="en-US"/>
          </w:rPr>
          <w:t>Tabel I</w:t>
        </w:r>
      </w:ins>
      <w:ins w:id="323" w:author="asdepnnl" w:date="2022-04-24T15:38:00Z">
        <w:r w:rsidR="0085001C">
          <w:rPr>
            <w:rFonts w:ascii="Century" w:hAnsi="Century"/>
            <w:sz w:val="24"/>
            <w:szCs w:val="24"/>
            <w:lang w:val="en-US"/>
          </w:rPr>
          <w:t xml:space="preserve"> </w:t>
        </w:r>
      </w:ins>
      <w:ins w:id="324" w:author="asdepnnl" w:date="2022-04-23T19:21:00Z">
        <w:r w:rsidR="000A3110" w:rsidRPr="00F655BD">
          <w:rPr>
            <w:rFonts w:ascii="Century" w:hAnsi="Century"/>
            <w:sz w:val="24"/>
            <w:szCs w:val="24"/>
            <w:lang w:val="en-US"/>
          </w:rPr>
          <w:t xml:space="preserve">Pelaksanaan Kegiatan Webinar Edukasi </w:t>
        </w:r>
      </w:ins>
    </w:p>
    <w:p w:rsidR="000A3110" w:rsidRDefault="000A3110">
      <w:pPr>
        <w:pStyle w:val="NoSpacing"/>
        <w:spacing w:line="276" w:lineRule="auto"/>
        <w:ind w:left="1560"/>
        <w:jc w:val="center"/>
        <w:rPr>
          <w:ins w:id="325" w:author="asdepnnl" w:date="2022-04-24T03:30:00Z"/>
          <w:rFonts w:ascii="Century" w:hAnsi="Century"/>
          <w:sz w:val="24"/>
          <w:szCs w:val="24"/>
          <w:lang w:val="en-US"/>
        </w:rPr>
        <w:pPrChange w:id="326" w:author="asdepnnl" w:date="2022-04-24T15:38:00Z">
          <w:pPr>
            <w:pStyle w:val="NoSpacing"/>
            <w:spacing w:line="276" w:lineRule="auto"/>
            <w:ind w:left="1560" w:firstLine="600"/>
            <w:jc w:val="both"/>
          </w:pPr>
        </w:pPrChange>
      </w:pPr>
      <w:ins w:id="327" w:author="asdepnnl" w:date="2022-04-23T19:21:00Z">
        <w:r w:rsidRPr="00F655BD">
          <w:rPr>
            <w:rFonts w:ascii="Century" w:hAnsi="Century"/>
            <w:sz w:val="24"/>
            <w:szCs w:val="24"/>
            <w:lang w:val="en-US"/>
          </w:rPr>
          <w:t xml:space="preserve">Pengasuhan Anak </w:t>
        </w:r>
        <w:r w:rsidRPr="00CC4709">
          <w:rPr>
            <w:rFonts w:ascii="Century" w:hAnsi="Century"/>
            <w:sz w:val="24"/>
            <w:szCs w:val="24"/>
            <w:lang w:val="en-US"/>
          </w:rPr>
          <w:t>di Masa Pandemi Covid-19</w:t>
        </w:r>
      </w:ins>
    </w:p>
    <w:p w:rsidR="00F655BD" w:rsidRPr="00F655BD" w:rsidRDefault="00F655BD">
      <w:pPr>
        <w:pStyle w:val="NoSpacing"/>
        <w:spacing w:line="276" w:lineRule="auto"/>
        <w:ind w:left="1560"/>
        <w:jc w:val="center"/>
        <w:rPr>
          <w:ins w:id="328" w:author="asdepnnl" w:date="2022-04-23T19:15:00Z"/>
          <w:rFonts w:ascii="Century" w:hAnsi="Century"/>
          <w:sz w:val="24"/>
          <w:szCs w:val="24"/>
          <w:lang w:val="en-US"/>
        </w:rPr>
        <w:pPrChange w:id="329" w:author="asdepnnl" w:date="2022-04-24T03:29:00Z">
          <w:pPr>
            <w:pStyle w:val="NoSpacing"/>
            <w:spacing w:line="276" w:lineRule="auto"/>
            <w:ind w:left="1560" w:firstLine="600"/>
            <w:jc w:val="both"/>
          </w:pPr>
        </w:pPrChange>
      </w:pPr>
    </w:p>
    <w:tbl>
      <w:tblPr>
        <w:tblStyle w:val="TableGrid"/>
        <w:tblW w:w="7337" w:type="dxa"/>
        <w:tblInd w:w="1560" w:type="dxa"/>
        <w:tblLook w:val="04A0" w:firstRow="1" w:lastRow="0" w:firstColumn="1" w:lastColumn="0" w:noHBand="0" w:noVBand="1"/>
        <w:tblPrChange w:id="330" w:author="asdepnnl" w:date="2022-04-24T05:20:00Z">
          <w:tblPr>
            <w:tblStyle w:val="TableGrid"/>
            <w:tblW w:w="0" w:type="auto"/>
            <w:tblInd w:w="1560" w:type="dxa"/>
            <w:tblLook w:val="04A0" w:firstRow="1" w:lastRow="0" w:firstColumn="1" w:lastColumn="0" w:noHBand="0" w:noVBand="1"/>
          </w:tblPr>
        </w:tblPrChange>
      </w:tblPr>
      <w:tblGrid>
        <w:gridCol w:w="567"/>
        <w:gridCol w:w="1667"/>
        <w:gridCol w:w="2410"/>
        <w:gridCol w:w="2693"/>
        <w:tblGridChange w:id="331">
          <w:tblGrid>
            <w:gridCol w:w="567"/>
            <w:gridCol w:w="1667"/>
            <w:gridCol w:w="2410"/>
            <w:gridCol w:w="425"/>
            <w:gridCol w:w="142"/>
            <w:gridCol w:w="1949"/>
            <w:gridCol w:w="177"/>
          </w:tblGrid>
        </w:tblGridChange>
      </w:tblGrid>
      <w:tr w:rsidR="00FF3D54" w:rsidTr="000A6426">
        <w:trPr>
          <w:ins w:id="332" w:author="asdepnnl" w:date="2022-04-24T04:08:00Z"/>
          <w:trPrChange w:id="333" w:author="asdepnnl" w:date="2022-04-24T05:20:00Z">
            <w:trPr>
              <w:gridAfter w:val="0"/>
            </w:trPr>
          </w:trPrChange>
        </w:trPr>
        <w:tc>
          <w:tcPr>
            <w:tcW w:w="567" w:type="dxa"/>
            <w:tcPrChange w:id="334" w:author="asdepnnl" w:date="2022-04-24T05:20:00Z">
              <w:tcPr>
                <w:tcW w:w="567" w:type="dxa"/>
              </w:tcPr>
            </w:tcPrChange>
          </w:tcPr>
          <w:p w:rsidR="002B0665" w:rsidRPr="003A5CEA" w:rsidRDefault="002B0665" w:rsidP="00000323">
            <w:pPr>
              <w:pStyle w:val="NoSpacing"/>
              <w:spacing w:line="276" w:lineRule="auto"/>
              <w:jc w:val="both"/>
              <w:rPr>
                <w:ins w:id="335" w:author="asdepnnl" w:date="2022-04-24T04:08:00Z"/>
                <w:rFonts w:ascii="Century" w:hAnsi="Century"/>
                <w:b/>
                <w:lang w:val="en-US"/>
                <w:rPrChange w:id="336" w:author="asdepnnl" w:date="2022-04-24T04:40:00Z">
                  <w:rPr>
                    <w:ins w:id="337" w:author="asdepnnl" w:date="2022-04-24T04:08:00Z"/>
                    <w:rFonts w:ascii="Century" w:hAnsi="Century"/>
                    <w:sz w:val="24"/>
                    <w:szCs w:val="24"/>
                    <w:lang w:val="en-US" w:eastAsia="zh-CN"/>
                  </w:rPr>
                </w:rPrChange>
              </w:rPr>
            </w:pPr>
            <w:ins w:id="338" w:author="asdepnnl" w:date="2022-04-24T04:08:00Z">
              <w:r w:rsidRPr="003A5CEA">
                <w:rPr>
                  <w:rFonts w:ascii="Century" w:hAnsi="Century"/>
                  <w:b/>
                  <w:lang w:val="en-US"/>
                  <w:rPrChange w:id="339" w:author="asdepnnl" w:date="2022-04-24T04:40:00Z">
                    <w:rPr>
                      <w:rFonts w:ascii="Century" w:hAnsi="Century"/>
                      <w:sz w:val="24"/>
                      <w:szCs w:val="24"/>
                      <w:lang w:val="en-US"/>
                    </w:rPr>
                  </w:rPrChange>
                </w:rPr>
                <w:t>No.</w:t>
              </w:r>
            </w:ins>
          </w:p>
        </w:tc>
        <w:tc>
          <w:tcPr>
            <w:tcW w:w="1667" w:type="dxa"/>
            <w:tcPrChange w:id="340" w:author="asdepnnl" w:date="2022-04-24T05:20:00Z">
              <w:tcPr>
                <w:tcW w:w="1667" w:type="dxa"/>
              </w:tcPr>
            </w:tcPrChange>
          </w:tcPr>
          <w:p w:rsidR="002B0665" w:rsidRPr="003A5CEA" w:rsidRDefault="002B0665" w:rsidP="00000323">
            <w:pPr>
              <w:pStyle w:val="NoSpacing"/>
              <w:spacing w:line="276" w:lineRule="auto"/>
              <w:jc w:val="both"/>
              <w:rPr>
                <w:ins w:id="341" w:author="asdepnnl" w:date="2022-04-24T04:08:00Z"/>
                <w:rFonts w:ascii="Century" w:hAnsi="Century"/>
                <w:b/>
                <w:lang w:val="en-US"/>
                <w:rPrChange w:id="342" w:author="asdepnnl" w:date="2022-04-24T04:40:00Z">
                  <w:rPr>
                    <w:ins w:id="343" w:author="asdepnnl" w:date="2022-04-24T04:08:00Z"/>
                    <w:rFonts w:ascii="Century" w:hAnsi="Century"/>
                    <w:sz w:val="24"/>
                    <w:szCs w:val="24"/>
                    <w:lang w:val="en-US"/>
                  </w:rPr>
                </w:rPrChange>
              </w:rPr>
            </w:pPr>
            <w:ins w:id="344" w:author="asdepnnl" w:date="2022-04-24T04:08:00Z">
              <w:r w:rsidRPr="003A5CEA">
                <w:rPr>
                  <w:rFonts w:ascii="Century" w:hAnsi="Century"/>
                  <w:b/>
                  <w:lang w:val="en-US"/>
                  <w:rPrChange w:id="345" w:author="asdepnnl" w:date="2022-04-24T04:40:00Z">
                    <w:rPr>
                      <w:rFonts w:ascii="Century" w:hAnsi="Century"/>
                      <w:sz w:val="24"/>
                      <w:szCs w:val="24"/>
                      <w:lang w:val="en-US"/>
                    </w:rPr>
                  </w:rPrChange>
                </w:rPr>
                <w:t>Hari/Tanggal</w:t>
              </w:r>
            </w:ins>
          </w:p>
        </w:tc>
        <w:tc>
          <w:tcPr>
            <w:tcW w:w="2410" w:type="dxa"/>
            <w:tcPrChange w:id="346" w:author="asdepnnl" w:date="2022-04-24T05:20:00Z">
              <w:tcPr>
                <w:tcW w:w="2410" w:type="dxa"/>
              </w:tcPr>
            </w:tcPrChange>
          </w:tcPr>
          <w:p w:rsidR="002B0665" w:rsidRPr="003A5CEA" w:rsidRDefault="002B0665" w:rsidP="00000323">
            <w:pPr>
              <w:pStyle w:val="NoSpacing"/>
              <w:spacing w:line="276" w:lineRule="auto"/>
              <w:jc w:val="both"/>
              <w:rPr>
                <w:ins w:id="347" w:author="asdepnnl" w:date="2022-04-24T04:08:00Z"/>
                <w:rFonts w:ascii="Century" w:hAnsi="Century"/>
                <w:b/>
                <w:lang w:val="en-US"/>
                <w:rPrChange w:id="348" w:author="asdepnnl" w:date="2022-04-24T04:40:00Z">
                  <w:rPr>
                    <w:ins w:id="349" w:author="asdepnnl" w:date="2022-04-24T04:08:00Z"/>
                    <w:rFonts w:ascii="Century" w:hAnsi="Century"/>
                    <w:sz w:val="24"/>
                    <w:szCs w:val="24"/>
                    <w:lang w:val="en-US"/>
                  </w:rPr>
                </w:rPrChange>
              </w:rPr>
            </w:pPr>
            <w:ins w:id="350" w:author="asdepnnl" w:date="2022-04-24T04:08:00Z">
              <w:r w:rsidRPr="003A5CEA">
                <w:rPr>
                  <w:rFonts w:ascii="Century" w:hAnsi="Century"/>
                  <w:b/>
                  <w:lang w:val="en-US"/>
                  <w:rPrChange w:id="351" w:author="asdepnnl" w:date="2022-04-24T04:40:00Z">
                    <w:rPr>
                      <w:rFonts w:ascii="Century" w:hAnsi="Century"/>
                      <w:sz w:val="24"/>
                      <w:szCs w:val="24"/>
                      <w:lang w:val="en-US"/>
                    </w:rPr>
                  </w:rPrChange>
                </w:rPr>
                <w:t>Kegiatan</w:t>
              </w:r>
            </w:ins>
          </w:p>
        </w:tc>
        <w:tc>
          <w:tcPr>
            <w:tcW w:w="2693" w:type="dxa"/>
            <w:tcPrChange w:id="352" w:author="asdepnnl" w:date="2022-04-24T05:20:00Z">
              <w:tcPr>
                <w:tcW w:w="2516" w:type="dxa"/>
                <w:gridSpan w:val="3"/>
              </w:tcPr>
            </w:tcPrChange>
          </w:tcPr>
          <w:p w:rsidR="002B0665" w:rsidRPr="003A5CEA" w:rsidRDefault="002B0665" w:rsidP="00000323">
            <w:pPr>
              <w:pStyle w:val="NoSpacing"/>
              <w:spacing w:line="276" w:lineRule="auto"/>
              <w:jc w:val="both"/>
              <w:rPr>
                <w:ins w:id="353" w:author="asdepnnl" w:date="2022-04-24T04:08:00Z"/>
                <w:rFonts w:ascii="Century" w:hAnsi="Century"/>
                <w:b/>
                <w:lang w:val="en-US"/>
                <w:rPrChange w:id="354" w:author="asdepnnl" w:date="2022-04-24T04:40:00Z">
                  <w:rPr>
                    <w:ins w:id="355" w:author="asdepnnl" w:date="2022-04-24T04:08:00Z"/>
                    <w:rFonts w:ascii="Century" w:hAnsi="Century"/>
                    <w:sz w:val="24"/>
                    <w:szCs w:val="24"/>
                    <w:lang w:val="en-US"/>
                  </w:rPr>
                </w:rPrChange>
              </w:rPr>
            </w:pPr>
            <w:ins w:id="356" w:author="asdepnnl" w:date="2022-04-24T04:08:00Z">
              <w:r w:rsidRPr="003A5CEA">
                <w:rPr>
                  <w:rFonts w:ascii="Century" w:hAnsi="Century"/>
                  <w:b/>
                  <w:lang w:val="en-US"/>
                  <w:rPrChange w:id="357" w:author="asdepnnl" w:date="2022-04-24T04:40:00Z">
                    <w:rPr>
                      <w:rFonts w:ascii="Century" w:hAnsi="Century"/>
                      <w:sz w:val="24"/>
                      <w:szCs w:val="24"/>
                      <w:lang w:val="en-US"/>
                    </w:rPr>
                  </w:rPrChange>
                </w:rPr>
                <w:t>Pengisi Acara</w:t>
              </w:r>
            </w:ins>
          </w:p>
        </w:tc>
      </w:tr>
      <w:tr w:rsidR="00FF3D54" w:rsidTr="000A6426">
        <w:trPr>
          <w:ins w:id="358" w:author="asdepnnl" w:date="2022-04-24T04:08:00Z"/>
          <w:trPrChange w:id="359" w:author="asdepnnl" w:date="2022-04-24T05:20:00Z">
            <w:trPr>
              <w:gridAfter w:val="0"/>
            </w:trPr>
          </w:trPrChange>
        </w:trPr>
        <w:tc>
          <w:tcPr>
            <w:tcW w:w="567" w:type="dxa"/>
            <w:tcPrChange w:id="360" w:author="asdepnnl" w:date="2022-04-24T05:20:00Z">
              <w:tcPr>
                <w:tcW w:w="567" w:type="dxa"/>
              </w:tcPr>
            </w:tcPrChange>
          </w:tcPr>
          <w:p w:rsidR="002B0665" w:rsidRPr="003A5CEA" w:rsidRDefault="002B0665" w:rsidP="00000323">
            <w:pPr>
              <w:pStyle w:val="NoSpacing"/>
              <w:spacing w:line="276" w:lineRule="auto"/>
              <w:jc w:val="both"/>
              <w:rPr>
                <w:ins w:id="361" w:author="asdepnnl" w:date="2022-04-24T04:08:00Z"/>
                <w:rFonts w:ascii="Century" w:hAnsi="Century"/>
                <w:lang w:val="en-US"/>
                <w:rPrChange w:id="362" w:author="asdepnnl" w:date="2022-04-24T04:40:00Z">
                  <w:rPr>
                    <w:ins w:id="363" w:author="asdepnnl" w:date="2022-04-24T04:08:00Z"/>
                    <w:rFonts w:ascii="Century" w:hAnsi="Century"/>
                    <w:sz w:val="24"/>
                    <w:szCs w:val="24"/>
                    <w:lang w:val="en-US" w:eastAsia="zh-CN"/>
                  </w:rPr>
                </w:rPrChange>
              </w:rPr>
            </w:pPr>
            <w:ins w:id="364" w:author="asdepnnl" w:date="2022-04-24T04:08:00Z">
              <w:r w:rsidRPr="003A5CEA">
                <w:rPr>
                  <w:rFonts w:ascii="Century" w:hAnsi="Century"/>
                  <w:lang w:val="en-US"/>
                  <w:rPrChange w:id="365" w:author="asdepnnl" w:date="2022-04-24T04:40:00Z">
                    <w:rPr>
                      <w:rFonts w:ascii="Century" w:hAnsi="Century"/>
                      <w:sz w:val="24"/>
                      <w:szCs w:val="24"/>
                      <w:lang w:val="en-US"/>
                    </w:rPr>
                  </w:rPrChange>
                </w:rPr>
                <w:t>1</w:t>
              </w:r>
            </w:ins>
            <w:ins w:id="366" w:author="asdepnnl" w:date="2022-04-24T04:52:00Z">
              <w:r w:rsidR="00CC4709">
                <w:rPr>
                  <w:rFonts w:ascii="Century" w:hAnsi="Century"/>
                  <w:lang w:val="en-US"/>
                </w:rPr>
                <w:t>.</w:t>
              </w:r>
            </w:ins>
          </w:p>
        </w:tc>
        <w:tc>
          <w:tcPr>
            <w:tcW w:w="1667" w:type="dxa"/>
            <w:tcPrChange w:id="367" w:author="asdepnnl" w:date="2022-04-24T05:20:00Z">
              <w:tcPr>
                <w:tcW w:w="1667" w:type="dxa"/>
              </w:tcPr>
            </w:tcPrChange>
          </w:tcPr>
          <w:p w:rsidR="00FF3D54" w:rsidRDefault="002B0665">
            <w:pPr>
              <w:pStyle w:val="NoSpacing"/>
              <w:spacing w:line="276" w:lineRule="auto"/>
              <w:rPr>
                <w:ins w:id="368" w:author="asdepnnl" w:date="2022-04-24T05:02:00Z"/>
                <w:rFonts w:ascii="Century" w:hAnsi="Century"/>
                <w:lang w:val="en-US"/>
              </w:rPr>
              <w:pPrChange w:id="369" w:author="asdepnnl" w:date="2022-04-24T04:40:00Z">
                <w:pPr>
                  <w:pStyle w:val="NoSpacing"/>
                  <w:spacing w:line="276" w:lineRule="auto"/>
                  <w:jc w:val="both"/>
                </w:pPr>
              </w:pPrChange>
            </w:pPr>
            <w:ins w:id="370" w:author="asdepnnl" w:date="2022-04-24T04:08:00Z">
              <w:r w:rsidRPr="003A5CEA">
                <w:rPr>
                  <w:rFonts w:ascii="Century" w:hAnsi="Century"/>
                  <w:lang w:val="en-US"/>
                  <w:rPrChange w:id="371" w:author="asdepnnl" w:date="2022-04-24T04:40:00Z">
                    <w:rPr>
                      <w:rFonts w:ascii="Century" w:hAnsi="Century"/>
                      <w:sz w:val="24"/>
                      <w:szCs w:val="24"/>
                      <w:lang w:val="en-US"/>
                    </w:rPr>
                  </w:rPrChange>
                </w:rPr>
                <w:t>Kamis,</w:t>
              </w:r>
            </w:ins>
          </w:p>
          <w:p w:rsidR="002B0665" w:rsidRPr="003A5CEA" w:rsidRDefault="002B0665">
            <w:pPr>
              <w:pStyle w:val="NoSpacing"/>
              <w:spacing w:line="276" w:lineRule="auto"/>
              <w:rPr>
                <w:ins w:id="372" w:author="asdepnnl" w:date="2022-04-24T04:08:00Z"/>
                <w:rFonts w:ascii="Century" w:hAnsi="Century"/>
                <w:lang w:val="en-US"/>
                <w:rPrChange w:id="373" w:author="asdepnnl" w:date="2022-04-24T04:40:00Z">
                  <w:rPr>
                    <w:ins w:id="374" w:author="asdepnnl" w:date="2022-04-24T04:08:00Z"/>
                    <w:rFonts w:ascii="Century" w:hAnsi="Century"/>
                    <w:sz w:val="24"/>
                    <w:szCs w:val="24"/>
                    <w:lang w:val="en-US" w:eastAsia="zh-CN"/>
                  </w:rPr>
                </w:rPrChange>
              </w:rPr>
              <w:pPrChange w:id="375" w:author="asdepnnl" w:date="2022-04-24T04:40:00Z">
                <w:pPr>
                  <w:pStyle w:val="NoSpacing"/>
                  <w:spacing w:line="276" w:lineRule="auto"/>
                  <w:jc w:val="both"/>
                </w:pPr>
              </w:pPrChange>
            </w:pPr>
            <w:ins w:id="376" w:author="asdepnnl" w:date="2022-04-24T04:08:00Z">
              <w:r w:rsidRPr="003A5CEA">
                <w:rPr>
                  <w:rFonts w:ascii="Century" w:hAnsi="Century"/>
                  <w:lang w:val="en-US"/>
                  <w:rPrChange w:id="377" w:author="asdepnnl" w:date="2022-04-24T04:40:00Z">
                    <w:rPr>
                      <w:rFonts w:ascii="Century" w:hAnsi="Century"/>
                      <w:sz w:val="24"/>
                      <w:szCs w:val="24"/>
                      <w:lang w:val="en-US"/>
                    </w:rPr>
                  </w:rPrChange>
                </w:rPr>
                <w:t xml:space="preserve"> 29 Juli 2021</w:t>
              </w:r>
            </w:ins>
          </w:p>
        </w:tc>
        <w:tc>
          <w:tcPr>
            <w:tcW w:w="2410" w:type="dxa"/>
            <w:tcPrChange w:id="378" w:author="asdepnnl" w:date="2022-04-24T05:20:00Z">
              <w:tcPr>
                <w:tcW w:w="2410" w:type="dxa"/>
              </w:tcPr>
            </w:tcPrChange>
          </w:tcPr>
          <w:p w:rsidR="002B0665" w:rsidRPr="003A5CEA" w:rsidRDefault="00CC4709">
            <w:pPr>
              <w:pStyle w:val="NoSpacing"/>
              <w:spacing w:line="276" w:lineRule="auto"/>
              <w:rPr>
                <w:ins w:id="379" w:author="asdepnnl" w:date="2022-04-24T04:08:00Z"/>
                <w:rFonts w:ascii="Century" w:hAnsi="Century"/>
                <w:lang w:val="en-US"/>
                <w:rPrChange w:id="380" w:author="asdepnnl" w:date="2022-04-24T04:40:00Z">
                  <w:rPr>
                    <w:ins w:id="381" w:author="asdepnnl" w:date="2022-04-24T04:08:00Z"/>
                    <w:rFonts w:ascii="Century" w:hAnsi="Century"/>
                    <w:sz w:val="24"/>
                    <w:szCs w:val="24"/>
                    <w:lang w:val="en-US"/>
                  </w:rPr>
                </w:rPrChange>
              </w:rPr>
              <w:pPrChange w:id="382" w:author="asdepnnl" w:date="2022-04-24T04:40:00Z">
                <w:pPr>
                  <w:pStyle w:val="NoSpacing"/>
                  <w:spacing w:line="276" w:lineRule="auto"/>
                  <w:jc w:val="both"/>
                </w:pPr>
              </w:pPrChange>
            </w:pPr>
            <w:ins w:id="383" w:author="asdepnnl" w:date="2022-04-24T04:51:00Z">
              <w:r>
                <w:rPr>
                  <w:rFonts w:ascii="Century" w:hAnsi="Century"/>
                  <w:lang w:val="en-US"/>
                </w:rPr>
                <w:t xml:space="preserve">Peserta memasuki ruang zoom sekaligus </w:t>
              </w:r>
            </w:ins>
            <w:ins w:id="384" w:author="asdepnnl" w:date="2022-04-24T04:09:00Z">
              <w:r w:rsidR="002B0665" w:rsidRPr="003A5CEA">
                <w:rPr>
                  <w:rFonts w:ascii="Century" w:hAnsi="Century"/>
                  <w:lang w:val="en-US"/>
                  <w:rPrChange w:id="385" w:author="asdepnnl" w:date="2022-04-24T04:40:00Z">
                    <w:rPr>
                      <w:rFonts w:ascii="Century" w:hAnsi="Century"/>
                      <w:sz w:val="24"/>
                      <w:szCs w:val="24"/>
                      <w:lang w:val="en-US"/>
                    </w:rPr>
                  </w:rPrChange>
                </w:rPr>
                <w:t>Penayangan Video Edukasi</w:t>
              </w:r>
            </w:ins>
          </w:p>
        </w:tc>
        <w:tc>
          <w:tcPr>
            <w:tcW w:w="2693" w:type="dxa"/>
            <w:tcPrChange w:id="386" w:author="asdepnnl" w:date="2022-04-24T05:20:00Z">
              <w:tcPr>
                <w:tcW w:w="2516" w:type="dxa"/>
                <w:gridSpan w:val="3"/>
              </w:tcPr>
            </w:tcPrChange>
          </w:tcPr>
          <w:p w:rsidR="002B0665" w:rsidRPr="003A5CEA" w:rsidRDefault="00ED7FF3">
            <w:pPr>
              <w:pStyle w:val="NoSpacing"/>
              <w:spacing w:line="276" w:lineRule="auto"/>
              <w:rPr>
                <w:ins w:id="387" w:author="asdepnnl" w:date="2022-04-24T04:08:00Z"/>
                <w:rFonts w:ascii="Century" w:hAnsi="Century"/>
                <w:lang w:val="en-US"/>
                <w:rPrChange w:id="388" w:author="asdepnnl" w:date="2022-04-24T04:40:00Z">
                  <w:rPr>
                    <w:ins w:id="389" w:author="asdepnnl" w:date="2022-04-24T04:08:00Z"/>
                    <w:rFonts w:ascii="Century" w:hAnsi="Century"/>
                    <w:sz w:val="24"/>
                    <w:szCs w:val="24"/>
                    <w:lang w:val="en-US"/>
                  </w:rPr>
                </w:rPrChange>
              </w:rPr>
              <w:pPrChange w:id="390" w:author="asdepnnl" w:date="2022-04-24T04:40:00Z">
                <w:pPr>
                  <w:pStyle w:val="NoSpacing"/>
                  <w:spacing w:line="276" w:lineRule="auto"/>
                  <w:jc w:val="both"/>
                </w:pPr>
              </w:pPrChange>
            </w:pPr>
            <w:ins w:id="391" w:author="asdepnnl" w:date="2022-04-24T04:34:00Z">
              <w:r w:rsidRPr="003A5CEA">
                <w:rPr>
                  <w:rFonts w:ascii="Century" w:hAnsi="Century"/>
                  <w:lang w:val="en-US"/>
                  <w:rPrChange w:id="392" w:author="asdepnnl" w:date="2022-04-24T04:40:00Z">
                    <w:rPr>
                      <w:rFonts w:ascii="Century" w:hAnsi="Century"/>
                      <w:sz w:val="24"/>
                      <w:szCs w:val="24"/>
                      <w:lang w:val="en-US"/>
                    </w:rPr>
                  </w:rPrChange>
                </w:rPr>
                <w:t>Panitia</w:t>
              </w:r>
            </w:ins>
          </w:p>
        </w:tc>
      </w:tr>
      <w:tr w:rsidR="00FF3D54" w:rsidTr="000A6426">
        <w:tblPrEx>
          <w:tblPrExChange w:id="393" w:author="asdepnnl" w:date="2022-04-24T05:20:00Z">
            <w:tblPrEx>
              <w:tblW w:w="7337" w:type="dxa"/>
            </w:tblPrEx>
          </w:tblPrExChange>
        </w:tblPrEx>
        <w:trPr>
          <w:ins w:id="394" w:author="asdepnnl" w:date="2022-04-24T04:51:00Z"/>
        </w:trPr>
        <w:tc>
          <w:tcPr>
            <w:tcW w:w="567" w:type="dxa"/>
            <w:tcPrChange w:id="395" w:author="asdepnnl" w:date="2022-04-24T05:20:00Z">
              <w:tcPr>
                <w:tcW w:w="567" w:type="dxa"/>
              </w:tcPr>
            </w:tcPrChange>
          </w:tcPr>
          <w:p w:rsidR="00CC4709" w:rsidRPr="002A3984" w:rsidRDefault="00CC4709" w:rsidP="00000323">
            <w:pPr>
              <w:pStyle w:val="NoSpacing"/>
              <w:spacing w:line="276" w:lineRule="auto"/>
              <w:jc w:val="both"/>
              <w:rPr>
                <w:ins w:id="396" w:author="asdepnnl" w:date="2022-04-24T04:51:00Z"/>
                <w:rFonts w:ascii="Century" w:hAnsi="Century"/>
                <w:lang w:val="en-US"/>
              </w:rPr>
            </w:pPr>
            <w:ins w:id="397" w:author="asdepnnl" w:date="2022-04-24T04:52:00Z">
              <w:r>
                <w:rPr>
                  <w:rFonts w:ascii="Century" w:hAnsi="Century"/>
                  <w:lang w:val="en-US"/>
                </w:rPr>
                <w:t>2.</w:t>
              </w:r>
            </w:ins>
          </w:p>
        </w:tc>
        <w:tc>
          <w:tcPr>
            <w:tcW w:w="1667" w:type="dxa"/>
            <w:tcPrChange w:id="398" w:author="asdepnnl" w:date="2022-04-24T05:20:00Z">
              <w:tcPr>
                <w:tcW w:w="1667" w:type="dxa"/>
              </w:tcPr>
            </w:tcPrChange>
          </w:tcPr>
          <w:p w:rsidR="00FF3D54" w:rsidRDefault="00CC4709" w:rsidP="003A5CEA">
            <w:pPr>
              <w:pStyle w:val="NoSpacing"/>
              <w:spacing w:line="276" w:lineRule="auto"/>
              <w:rPr>
                <w:ins w:id="399" w:author="asdepnnl" w:date="2022-04-24T05:02:00Z"/>
                <w:rFonts w:ascii="Century" w:hAnsi="Century"/>
                <w:lang w:val="en-US"/>
              </w:rPr>
            </w:pPr>
            <w:ins w:id="400" w:author="asdepnnl" w:date="2022-04-24T04:51:00Z">
              <w:r w:rsidRPr="00D01ED1">
                <w:rPr>
                  <w:rFonts w:ascii="Century" w:hAnsi="Century"/>
                  <w:lang w:val="en-US"/>
                </w:rPr>
                <w:t>Kamis,</w:t>
              </w:r>
            </w:ins>
          </w:p>
          <w:p w:rsidR="00CC4709" w:rsidRPr="002A3984" w:rsidRDefault="00CC4709" w:rsidP="003A5CEA">
            <w:pPr>
              <w:pStyle w:val="NoSpacing"/>
              <w:spacing w:line="276" w:lineRule="auto"/>
              <w:rPr>
                <w:ins w:id="401" w:author="asdepnnl" w:date="2022-04-24T04:51:00Z"/>
                <w:rFonts w:ascii="Century" w:hAnsi="Century"/>
                <w:lang w:val="en-US"/>
              </w:rPr>
            </w:pPr>
            <w:ins w:id="402" w:author="asdepnnl" w:date="2022-04-24T04:51:00Z">
              <w:r w:rsidRPr="00D01ED1">
                <w:rPr>
                  <w:rFonts w:ascii="Century" w:hAnsi="Century"/>
                  <w:lang w:val="en-US"/>
                </w:rPr>
                <w:t xml:space="preserve"> 29 Juli 2021</w:t>
              </w:r>
            </w:ins>
          </w:p>
        </w:tc>
        <w:tc>
          <w:tcPr>
            <w:tcW w:w="2410" w:type="dxa"/>
            <w:tcPrChange w:id="403" w:author="asdepnnl" w:date="2022-04-24T05:20:00Z">
              <w:tcPr>
                <w:tcW w:w="2835" w:type="dxa"/>
                <w:gridSpan w:val="2"/>
              </w:tcPr>
            </w:tcPrChange>
          </w:tcPr>
          <w:p w:rsidR="00CC4709" w:rsidRDefault="00CC4709" w:rsidP="003A5CEA">
            <w:pPr>
              <w:pStyle w:val="NoSpacing"/>
              <w:spacing w:line="276" w:lineRule="auto"/>
              <w:rPr>
                <w:ins w:id="404" w:author="asdepnnl" w:date="2022-04-24T04:51:00Z"/>
                <w:rFonts w:ascii="Century" w:hAnsi="Century"/>
                <w:lang w:val="en-US"/>
              </w:rPr>
            </w:pPr>
            <w:ins w:id="405" w:author="asdepnnl" w:date="2022-04-24T04:51:00Z">
              <w:r w:rsidRPr="002B21F0">
                <w:rPr>
                  <w:rFonts w:ascii="Century" w:eastAsia="Georgia" w:hAnsi="Century" w:cs="Georgia"/>
                </w:rPr>
                <w:t xml:space="preserve">Pembukaan </w:t>
              </w:r>
              <w:r w:rsidRPr="002B21F0">
                <w:rPr>
                  <w:rFonts w:ascii="Century" w:eastAsia="Georgia" w:hAnsi="Century" w:cs="Georgia"/>
                  <w:lang w:val="en-US"/>
                </w:rPr>
                <w:t>dan Pembacaan Tata Tertib serta Susunan Acara</w:t>
              </w:r>
            </w:ins>
          </w:p>
        </w:tc>
        <w:tc>
          <w:tcPr>
            <w:tcW w:w="2693" w:type="dxa"/>
            <w:tcPrChange w:id="406" w:author="asdepnnl" w:date="2022-04-24T05:20:00Z">
              <w:tcPr>
                <w:tcW w:w="2268" w:type="dxa"/>
                <w:gridSpan w:val="3"/>
              </w:tcPr>
            </w:tcPrChange>
          </w:tcPr>
          <w:p w:rsidR="00CC4709" w:rsidRPr="002A3984" w:rsidRDefault="00CC4709" w:rsidP="003A5CEA">
            <w:pPr>
              <w:pStyle w:val="NoSpacing"/>
              <w:spacing w:line="276" w:lineRule="auto"/>
              <w:rPr>
                <w:ins w:id="407" w:author="asdepnnl" w:date="2022-04-24T04:51:00Z"/>
                <w:rFonts w:ascii="Century" w:hAnsi="Century"/>
                <w:lang w:val="en-US"/>
              </w:rPr>
            </w:pPr>
            <w:ins w:id="408" w:author="asdepnnl" w:date="2022-04-24T04:52:00Z">
              <w:r>
                <w:rPr>
                  <w:rFonts w:ascii="Century" w:hAnsi="Century"/>
                  <w:lang w:val="en-US"/>
                </w:rPr>
                <w:t>MC</w:t>
              </w:r>
            </w:ins>
          </w:p>
        </w:tc>
      </w:tr>
      <w:tr w:rsidR="00FF3D54" w:rsidTr="000A6426">
        <w:tblPrEx>
          <w:tblPrExChange w:id="409" w:author="asdepnnl" w:date="2022-04-24T05:20:00Z">
            <w:tblPrEx>
              <w:tblW w:w="7337" w:type="dxa"/>
            </w:tblPrEx>
          </w:tblPrExChange>
        </w:tblPrEx>
        <w:trPr>
          <w:ins w:id="410" w:author="asdepnnl" w:date="2022-04-24T05:00:00Z"/>
        </w:trPr>
        <w:tc>
          <w:tcPr>
            <w:tcW w:w="567" w:type="dxa"/>
            <w:tcPrChange w:id="411" w:author="asdepnnl" w:date="2022-04-24T05:20:00Z">
              <w:tcPr>
                <w:tcW w:w="567" w:type="dxa"/>
              </w:tcPr>
            </w:tcPrChange>
          </w:tcPr>
          <w:p w:rsidR="00FF3D54" w:rsidRDefault="003E1109" w:rsidP="00000323">
            <w:pPr>
              <w:pStyle w:val="NoSpacing"/>
              <w:spacing w:line="276" w:lineRule="auto"/>
              <w:jc w:val="both"/>
              <w:rPr>
                <w:ins w:id="412" w:author="asdepnnl" w:date="2022-04-24T05:00:00Z"/>
                <w:rFonts w:ascii="Century" w:hAnsi="Century"/>
                <w:lang w:val="en-US"/>
              </w:rPr>
            </w:pPr>
            <w:ins w:id="413" w:author="asdepnnl" w:date="2022-04-24T13:30:00Z">
              <w:r>
                <w:rPr>
                  <w:rFonts w:ascii="Century" w:hAnsi="Century"/>
                  <w:lang w:val="en-US"/>
                </w:rPr>
                <w:t>3.</w:t>
              </w:r>
            </w:ins>
          </w:p>
        </w:tc>
        <w:tc>
          <w:tcPr>
            <w:tcW w:w="1667" w:type="dxa"/>
            <w:tcPrChange w:id="414" w:author="asdepnnl" w:date="2022-04-24T05:20:00Z">
              <w:tcPr>
                <w:tcW w:w="1667" w:type="dxa"/>
              </w:tcPr>
            </w:tcPrChange>
          </w:tcPr>
          <w:p w:rsidR="00FF3D54" w:rsidRDefault="00FF3D54" w:rsidP="003A5CEA">
            <w:pPr>
              <w:pStyle w:val="NoSpacing"/>
              <w:spacing w:line="276" w:lineRule="auto"/>
              <w:rPr>
                <w:ins w:id="415" w:author="asdepnnl" w:date="2022-04-24T05:02:00Z"/>
                <w:rFonts w:ascii="Century" w:hAnsi="Century"/>
                <w:lang w:val="en-US"/>
              </w:rPr>
            </w:pPr>
            <w:ins w:id="416" w:author="asdepnnl" w:date="2022-04-24T05:00:00Z">
              <w:r w:rsidRPr="00D01ED1">
                <w:rPr>
                  <w:rFonts w:ascii="Century" w:hAnsi="Century"/>
                  <w:lang w:val="en-US"/>
                </w:rPr>
                <w:t xml:space="preserve">Kamis, </w:t>
              </w:r>
            </w:ins>
          </w:p>
          <w:p w:rsidR="00FF3D54" w:rsidRPr="00D01ED1" w:rsidRDefault="00FF3D54" w:rsidP="003A5CEA">
            <w:pPr>
              <w:pStyle w:val="NoSpacing"/>
              <w:spacing w:line="276" w:lineRule="auto"/>
              <w:rPr>
                <w:ins w:id="417" w:author="asdepnnl" w:date="2022-04-24T05:00:00Z"/>
                <w:rFonts w:ascii="Century" w:hAnsi="Century"/>
                <w:lang w:val="en-US"/>
              </w:rPr>
            </w:pPr>
            <w:ins w:id="418" w:author="asdepnnl" w:date="2022-04-24T05:00:00Z">
              <w:r w:rsidRPr="00D01ED1">
                <w:rPr>
                  <w:rFonts w:ascii="Century" w:hAnsi="Century"/>
                  <w:lang w:val="en-US"/>
                </w:rPr>
                <w:t>29 Juli 2021</w:t>
              </w:r>
            </w:ins>
          </w:p>
        </w:tc>
        <w:tc>
          <w:tcPr>
            <w:tcW w:w="2410" w:type="dxa"/>
            <w:tcPrChange w:id="419" w:author="asdepnnl" w:date="2022-04-24T05:20:00Z">
              <w:tcPr>
                <w:tcW w:w="2835" w:type="dxa"/>
                <w:gridSpan w:val="2"/>
              </w:tcPr>
            </w:tcPrChange>
          </w:tcPr>
          <w:p w:rsidR="00FF3D54" w:rsidRPr="00FF3D54" w:rsidRDefault="00FF3D54" w:rsidP="003A5CEA">
            <w:pPr>
              <w:pStyle w:val="NoSpacing"/>
              <w:spacing w:line="276" w:lineRule="auto"/>
              <w:rPr>
                <w:ins w:id="420" w:author="asdepnnl" w:date="2022-04-24T05:00:00Z"/>
                <w:rFonts w:ascii="Century" w:eastAsia="Georgia" w:hAnsi="Century" w:cs="Georgia"/>
                <w:lang w:val="en-US"/>
                <w:rPrChange w:id="421" w:author="asdepnnl" w:date="2022-04-24T05:00:00Z">
                  <w:rPr>
                    <w:ins w:id="422" w:author="asdepnnl" w:date="2022-04-24T05:00:00Z"/>
                    <w:rFonts w:ascii="Century" w:eastAsia="Georgia" w:hAnsi="Century" w:cs="Georgia"/>
                  </w:rPr>
                </w:rPrChange>
              </w:rPr>
            </w:pPr>
            <w:ins w:id="423" w:author="asdepnnl" w:date="2022-04-24T05:00:00Z">
              <w:r>
                <w:rPr>
                  <w:rFonts w:ascii="Century" w:eastAsia="Georgia" w:hAnsi="Century" w:cs="Georgia"/>
                  <w:lang w:val="en-US"/>
                </w:rPr>
                <w:t>Pembukaa</w:t>
              </w:r>
            </w:ins>
            <w:ins w:id="424" w:author="asdepnnl" w:date="2022-04-24T05:04:00Z">
              <w:r>
                <w:rPr>
                  <w:rFonts w:ascii="Century" w:eastAsia="Georgia" w:hAnsi="Century" w:cs="Georgia"/>
                  <w:lang w:val="en-US"/>
                </w:rPr>
                <w:t>n</w:t>
              </w:r>
            </w:ins>
          </w:p>
        </w:tc>
        <w:tc>
          <w:tcPr>
            <w:tcW w:w="2693" w:type="dxa"/>
            <w:tcPrChange w:id="425" w:author="asdepnnl" w:date="2022-04-24T05:20:00Z">
              <w:tcPr>
                <w:tcW w:w="2268" w:type="dxa"/>
                <w:gridSpan w:val="3"/>
              </w:tcPr>
            </w:tcPrChange>
          </w:tcPr>
          <w:p w:rsidR="00FF3D54" w:rsidRDefault="00FF3D54" w:rsidP="003A5CEA">
            <w:pPr>
              <w:pStyle w:val="NoSpacing"/>
              <w:spacing w:line="276" w:lineRule="auto"/>
              <w:rPr>
                <w:ins w:id="426" w:author="asdepnnl" w:date="2022-04-24T05:00:00Z"/>
                <w:rFonts w:ascii="Century" w:hAnsi="Century"/>
                <w:lang w:val="en-US"/>
              </w:rPr>
            </w:pPr>
            <w:ins w:id="427" w:author="asdepnnl" w:date="2022-04-24T05:00:00Z">
              <w:r w:rsidRPr="00D01ED1">
                <w:rPr>
                  <w:rFonts w:ascii="Century" w:hAnsi="Century"/>
                  <w:lang w:val="en-US"/>
                </w:rPr>
                <w:t>Rohika Kurniadi Sari- Asisten Deputi Pemenuhan Hak Anak atas Pengasuhan dan Lingkungan</w:t>
              </w:r>
              <w:r>
                <w:rPr>
                  <w:rFonts w:ascii="Century" w:hAnsi="Century"/>
                  <w:lang w:val="en-US"/>
                </w:rPr>
                <w:t xml:space="preserve"> (Asdep PHAPL)</w:t>
              </w:r>
            </w:ins>
          </w:p>
        </w:tc>
      </w:tr>
      <w:tr w:rsidR="00FF3D54" w:rsidTr="000A6426">
        <w:trPr>
          <w:ins w:id="428" w:author="asdepnnl" w:date="2022-04-24T04:08:00Z"/>
          <w:trPrChange w:id="429" w:author="asdepnnl" w:date="2022-04-24T05:20:00Z">
            <w:trPr>
              <w:gridAfter w:val="0"/>
            </w:trPr>
          </w:trPrChange>
        </w:trPr>
        <w:tc>
          <w:tcPr>
            <w:tcW w:w="567" w:type="dxa"/>
            <w:tcPrChange w:id="430" w:author="asdepnnl" w:date="2022-04-24T05:20:00Z">
              <w:tcPr>
                <w:tcW w:w="567" w:type="dxa"/>
              </w:tcPr>
            </w:tcPrChange>
          </w:tcPr>
          <w:p w:rsidR="002B0665" w:rsidRPr="003A5CEA" w:rsidRDefault="003E1109" w:rsidP="00000323">
            <w:pPr>
              <w:pStyle w:val="NoSpacing"/>
              <w:spacing w:line="276" w:lineRule="auto"/>
              <w:jc w:val="both"/>
              <w:rPr>
                <w:ins w:id="431" w:author="asdepnnl" w:date="2022-04-24T04:08:00Z"/>
                <w:rFonts w:ascii="Century" w:hAnsi="Century"/>
                <w:lang w:val="en-US"/>
                <w:rPrChange w:id="432" w:author="asdepnnl" w:date="2022-04-24T04:40:00Z">
                  <w:rPr>
                    <w:ins w:id="433" w:author="asdepnnl" w:date="2022-04-24T04:08:00Z"/>
                    <w:rFonts w:ascii="Century" w:hAnsi="Century"/>
                    <w:sz w:val="24"/>
                    <w:szCs w:val="24"/>
                    <w:lang w:val="en-US" w:eastAsia="zh-CN"/>
                  </w:rPr>
                </w:rPrChange>
              </w:rPr>
            </w:pPr>
            <w:ins w:id="434" w:author="asdepnnl" w:date="2022-04-24T13:30:00Z">
              <w:r>
                <w:rPr>
                  <w:rFonts w:ascii="Century" w:hAnsi="Century"/>
                  <w:lang w:val="en-US"/>
                </w:rPr>
                <w:t>4</w:t>
              </w:r>
            </w:ins>
            <w:ins w:id="435" w:author="asdepnnl" w:date="2022-04-24T04:52:00Z">
              <w:r w:rsidR="00CC4709">
                <w:rPr>
                  <w:rFonts w:ascii="Century" w:hAnsi="Century"/>
                  <w:lang w:val="en-US"/>
                </w:rPr>
                <w:t>.</w:t>
              </w:r>
            </w:ins>
          </w:p>
        </w:tc>
        <w:tc>
          <w:tcPr>
            <w:tcW w:w="1667" w:type="dxa"/>
            <w:tcPrChange w:id="436" w:author="asdepnnl" w:date="2022-04-24T05:20:00Z">
              <w:tcPr>
                <w:tcW w:w="1667" w:type="dxa"/>
              </w:tcPr>
            </w:tcPrChange>
          </w:tcPr>
          <w:p w:rsidR="00FF3D54" w:rsidRDefault="002B0665">
            <w:pPr>
              <w:pStyle w:val="NoSpacing"/>
              <w:spacing w:line="276" w:lineRule="auto"/>
              <w:rPr>
                <w:ins w:id="437" w:author="asdepnnl" w:date="2022-04-24T05:02:00Z"/>
                <w:rFonts w:ascii="Century" w:hAnsi="Century"/>
                <w:lang w:val="en-US"/>
              </w:rPr>
              <w:pPrChange w:id="438" w:author="asdepnnl" w:date="2022-04-24T04:40:00Z">
                <w:pPr>
                  <w:pStyle w:val="NoSpacing"/>
                  <w:spacing w:line="276" w:lineRule="auto"/>
                  <w:jc w:val="both"/>
                </w:pPr>
              </w:pPrChange>
            </w:pPr>
            <w:ins w:id="439" w:author="asdepnnl" w:date="2022-04-24T04:09:00Z">
              <w:r w:rsidRPr="003A5CEA">
                <w:rPr>
                  <w:rFonts w:ascii="Century" w:hAnsi="Century"/>
                  <w:lang w:val="en-US"/>
                  <w:rPrChange w:id="440" w:author="asdepnnl" w:date="2022-04-24T04:40:00Z">
                    <w:rPr>
                      <w:rFonts w:ascii="Century" w:hAnsi="Century"/>
                      <w:sz w:val="24"/>
                      <w:szCs w:val="24"/>
                      <w:lang w:val="en-US"/>
                    </w:rPr>
                  </w:rPrChange>
                </w:rPr>
                <w:t>Kamis,</w:t>
              </w:r>
            </w:ins>
          </w:p>
          <w:p w:rsidR="002B0665" w:rsidRPr="003A5CEA" w:rsidRDefault="002B0665">
            <w:pPr>
              <w:pStyle w:val="NoSpacing"/>
              <w:spacing w:line="276" w:lineRule="auto"/>
              <w:rPr>
                <w:ins w:id="441" w:author="asdepnnl" w:date="2022-04-24T04:08:00Z"/>
                <w:rFonts w:ascii="Century" w:hAnsi="Century"/>
                <w:lang w:val="en-US"/>
                <w:rPrChange w:id="442" w:author="asdepnnl" w:date="2022-04-24T04:40:00Z">
                  <w:rPr>
                    <w:ins w:id="443" w:author="asdepnnl" w:date="2022-04-24T04:08:00Z"/>
                    <w:rFonts w:ascii="Century" w:hAnsi="Century"/>
                    <w:sz w:val="24"/>
                    <w:szCs w:val="24"/>
                    <w:lang w:val="en-US" w:eastAsia="zh-CN"/>
                  </w:rPr>
                </w:rPrChange>
              </w:rPr>
              <w:pPrChange w:id="444" w:author="asdepnnl" w:date="2022-04-24T04:40:00Z">
                <w:pPr>
                  <w:pStyle w:val="NoSpacing"/>
                  <w:spacing w:line="276" w:lineRule="auto"/>
                  <w:jc w:val="both"/>
                </w:pPr>
              </w:pPrChange>
            </w:pPr>
            <w:ins w:id="445" w:author="asdepnnl" w:date="2022-04-24T04:09:00Z">
              <w:r w:rsidRPr="003A5CEA">
                <w:rPr>
                  <w:rFonts w:ascii="Century" w:hAnsi="Century"/>
                  <w:lang w:val="en-US"/>
                  <w:rPrChange w:id="446" w:author="asdepnnl" w:date="2022-04-24T04:40:00Z">
                    <w:rPr>
                      <w:rFonts w:ascii="Century" w:hAnsi="Century"/>
                      <w:sz w:val="24"/>
                      <w:szCs w:val="24"/>
                      <w:lang w:val="en-US"/>
                    </w:rPr>
                  </w:rPrChange>
                </w:rPr>
                <w:t xml:space="preserve"> 29 Juli 2021</w:t>
              </w:r>
            </w:ins>
          </w:p>
        </w:tc>
        <w:tc>
          <w:tcPr>
            <w:tcW w:w="2410" w:type="dxa"/>
            <w:tcPrChange w:id="447" w:author="asdepnnl" w:date="2022-04-24T05:20:00Z">
              <w:tcPr>
                <w:tcW w:w="2410" w:type="dxa"/>
              </w:tcPr>
            </w:tcPrChange>
          </w:tcPr>
          <w:p w:rsidR="002B0665" w:rsidRPr="003A5CEA" w:rsidRDefault="00E47022">
            <w:pPr>
              <w:pStyle w:val="NoSpacing"/>
              <w:spacing w:line="276" w:lineRule="auto"/>
              <w:rPr>
                <w:ins w:id="448" w:author="asdepnnl" w:date="2022-04-24T04:08:00Z"/>
                <w:rFonts w:ascii="Century" w:hAnsi="Century"/>
                <w:lang w:val="en-US"/>
                <w:rPrChange w:id="449" w:author="asdepnnl" w:date="2022-04-24T04:40:00Z">
                  <w:rPr>
                    <w:ins w:id="450" w:author="asdepnnl" w:date="2022-04-24T04:08:00Z"/>
                    <w:rFonts w:ascii="Century" w:hAnsi="Century"/>
                    <w:sz w:val="24"/>
                    <w:szCs w:val="24"/>
                    <w:lang w:val="en-US"/>
                  </w:rPr>
                </w:rPrChange>
              </w:rPr>
              <w:pPrChange w:id="451" w:author="asdepnnl" w:date="2022-04-24T05:00:00Z">
                <w:pPr>
                  <w:pStyle w:val="NoSpacing"/>
                  <w:spacing w:line="276" w:lineRule="auto"/>
                  <w:jc w:val="both"/>
                </w:pPr>
              </w:pPrChange>
            </w:pPr>
            <w:ins w:id="452" w:author="asdepnnl" w:date="2022-04-24T04:15:00Z">
              <w:r w:rsidRPr="003A5CEA">
                <w:rPr>
                  <w:rFonts w:ascii="Century" w:hAnsi="Century"/>
                  <w:lang w:val="en-US"/>
                  <w:rPrChange w:id="453" w:author="asdepnnl" w:date="2022-04-24T04:40:00Z">
                    <w:rPr>
                      <w:rFonts w:ascii="Century" w:hAnsi="Century"/>
                      <w:sz w:val="24"/>
                      <w:szCs w:val="24"/>
                      <w:lang w:val="en-US"/>
                    </w:rPr>
                  </w:rPrChange>
                </w:rPr>
                <w:t>Sambutan</w:t>
              </w:r>
            </w:ins>
            <w:ins w:id="454" w:author="asdepnnl" w:date="2022-04-24T04:26:00Z">
              <w:r w:rsidR="00ED7FF3" w:rsidRPr="003A5CEA">
                <w:rPr>
                  <w:rFonts w:ascii="Century" w:hAnsi="Century"/>
                  <w:lang w:val="en-US"/>
                  <w:rPrChange w:id="455" w:author="asdepnnl" w:date="2022-04-24T04:40:00Z">
                    <w:rPr>
                      <w:rFonts w:ascii="Century" w:hAnsi="Century"/>
                      <w:sz w:val="24"/>
                      <w:szCs w:val="24"/>
                      <w:lang w:val="en-US"/>
                    </w:rPr>
                  </w:rPrChange>
                </w:rPr>
                <w:t xml:space="preserve"> </w:t>
              </w:r>
            </w:ins>
            <w:ins w:id="456" w:author="asdepnnl" w:date="2022-04-24T05:00:00Z">
              <w:r w:rsidR="00FF3D54">
                <w:rPr>
                  <w:rFonts w:ascii="Century" w:hAnsi="Century"/>
                  <w:lang w:val="en-US"/>
                </w:rPr>
                <w:t>Kemen PPPA</w:t>
              </w:r>
            </w:ins>
          </w:p>
        </w:tc>
        <w:tc>
          <w:tcPr>
            <w:tcW w:w="2693" w:type="dxa"/>
            <w:tcPrChange w:id="457" w:author="asdepnnl" w:date="2022-04-24T05:20:00Z">
              <w:tcPr>
                <w:tcW w:w="2516" w:type="dxa"/>
                <w:gridSpan w:val="3"/>
              </w:tcPr>
            </w:tcPrChange>
          </w:tcPr>
          <w:p w:rsidR="00ED7FF3" w:rsidRPr="003A5CEA" w:rsidRDefault="00FF3D54">
            <w:pPr>
              <w:pStyle w:val="NoSpacing"/>
              <w:spacing w:line="276" w:lineRule="auto"/>
              <w:ind w:hanging="25"/>
              <w:rPr>
                <w:ins w:id="458" w:author="asdepnnl" w:date="2022-04-24T04:08:00Z"/>
                <w:rFonts w:ascii="Century" w:hAnsi="Century"/>
                <w:lang w:val="en-US"/>
                <w:rPrChange w:id="459" w:author="asdepnnl" w:date="2022-04-24T04:40:00Z">
                  <w:rPr>
                    <w:ins w:id="460" w:author="asdepnnl" w:date="2022-04-24T04:08:00Z"/>
                    <w:rFonts w:ascii="Century" w:hAnsi="Century"/>
                    <w:sz w:val="24"/>
                    <w:szCs w:val="24"/>
                    <w:lang w:val="en-US"/>
                  </w:rPr>
                </w:rPrChange>
              </w:rPr>
              <w:pPrChange w:id="461" w:author="asdepnnl" w:date="2022-04-24T05:22:00Z">
                <w:pPr>
                  <w:pStyle w:val="NoSpacing"/>
                  <w:spacing w:line="276" w:lineRule="auto"/>
                  <w:jc w:val="both"/>
                </w:pPr>
              </w:pPrChange>
            </w:pPr>
            <w:ins w:id="462" w:author="asdepnnl" w:date="2022-04-24T05:01:00Z">
              <w:r>
                <w:rPr>
                  <w:rFonts w:ascii="Century" w:hAnsi="Century"/>
                  <w:lang w:val="en-US"/>
                </w:rPr>
                <w:t>Agustina Erni-Deputi Pemenuhan Hak Anak</w:t>
              </w:r>
            </w:ins>
          </w:p>
        </w:tc>
      </w:tr>
      <w:tr w:rsidR="00FF3D54" w:rsidTr="000A6426">
        <w:tblPrEx>
          <w:tblPrExChange w:id="463" w:author="asdepnnl" w:date="2022-04-24T05:20:00Z">
            <w:tblPrEx>
              <w:tblW w:w="7337" w:type="dxa"/>
            </w:tblPrEx>
          </w:tblPrExChange>
        </w:tblPrEx>
        <w:trPr>
          <w:ins w:id="464" w:author="asdepnnl" w:date="2022-04-24T05:01:00Z"/>
        </w:trPr>
        <w:tc>
          <w:tcPr>
            <w:tcW w:w="567" w:type="dxa"/>
            <w:tcPrChange w:id="465" w:author="asdepnnl" w:date="2022-04-24T05:20:00Z">
              <w:tcPr>
                <w:tcW w:w="567" w:type="dxa"/>
              </w:tcPr>
            </w:tcPrChange>
          </w:tcPr>
          <w:p w:rsidR="00FF3D54" w:rsidRDefault="00FF3D54" w:rsidP="00000323">
            <w:pPr>
              <w:pStyle w:val="NoSpacing"/>
              <w:spacing w:line="276" w:lineRule="auto"/>
              <w:jc w:val="both"/>
              <w:rPr>
                <w:ins w:id="466" w:author="asdepnnl" w:date="2022-04-24T05:01:00Z"/>
                <w:rFonts w:ascii="Century" w:hAnsi="Century"/>
                <w:lang w:val="en-US"/>
              </w:rPr>
            </w:pPr>
          </w:p>
        </w:tc>
        <w:tc>
          <w:tcPr>
            <w:tcW w:w="1667" w:type="dxa"/>
            <w:tcPrChange w:id="467" w:author="asdepnnl" w:date="2022-04-24T05:20:00Z">
              <w:tcPr>
                <w:tcW w:w="1667" w:type="dxa"/>
              </w:tcPr>
            </w:tcPrChange>
          </w:tcPr>
          <w:p w:rsidR="00FF3D54" w:rsidRDefault="00FF3D54" w:rsidP="003A5CEA">
            <w:pPr>
              <w:pStyle w:val="NoSpacing"/>
              <w:spacing w:line="276" w:lineRule="auto"/>
              <w:rPr>
                <w:ins w:id="468" w:author="asdepnnl" w:date="2022-04-24T05:02:00Z"/>
                <w:rFonts w:ascii="Century" w:hAnsi="Century"/>
                <w:lang w:val="en-US"/>
              </w:rPr>
            </w:pPr>
            <w:ins w:id="469" w:author="asdepnnl" w:date="2022-04-24T05:01:00Z">
              <w:r w:rsidRPr="00D01ED1">
                <w:rPr>
                  <w:rFonts w:ascii="Century" w:hAnsi="Century"/>
                  <w:lang w:val="en-US"/>
                </w:rPr>
                <w:t xml:space="preserve">Kamis, </w:t>
              </w:r>
            </w:ins>
          </w:p>
          <w:p w:rsidR="00FF3D54" w:rsidRPr="002A3984" w:rsidRDefault="00FF3D54" w:rsidP="003A5CEA">
            <w:pPr>
              <w:pStyle w:val="NoSpacing"/>
              <w:spacing w:line="276" w:lineRule="auto"/>
              <w:rPr>
                <w:ins w:id="470" w:author="asdepnnl" w:date="2022-04-24T05:01:00Z"/>
                <w:rFonts w:ascii="Century" w:hAnsi="Century"/>
                <w:lang w:val="en-US"/>
              </w:rPr>
            </w:pPr>
            <w:ins w:id="471" w:author="asdepnnl" w:date="2022-04-24T05:01:00Z">
              <w:r w:rsidRPr="00D01ED1">
                <w:rPr>
                  <w:rFonts w:ascii="Century" w:hAnsi="Century"/>
                  <w:lang w:val="en-US"/>
                </w:rPr>
                <w:t>29 Juli 2021</w:t>
              </w:r>
            </w:ins>
          </w:p>
        </w:tc>
        <w:tc>
          <w:tcPr>
            <w:tcW w:w="2410" w:type="dxa"/>
            <w:tcPrChange w:id="472" w:author="asdepnnl" w:date="2022-04-24T05:20:00Z">
              <w:tcPr>
                <w:tcW w:w="2835" w:type="dxa"/>
                <w:gridSpan w:val="2"/>
              </w:tcPr>
            </w:tcPrChange>
          </w:tcPr>
          <w:p w:rsidR="00FF3D54" w:rsidRPr="002A3984" w:rsidRDefault="00FF3D54" w:rsidP="00FF3D54">
            <w:pPr>
              <w:pStyle w:val="NoSpacing"/>
              <w:spacing w:line="276" w:lineRule="auto"/>
              <w:rPr>
                <w:ins w:id="473" w:author="asdepnnl" w:date="2022-04-24T05:01:00Z"/>
                <w:rFonts w:ascii="Century" w:hAnsi="Century"/>
                <w:lang w:val="en-US"/>
              </w:rPr>
            </w:pPr>
            <w:ins w:id="474" w:author="asdepnnl" w:date="2022-04-24T05:01:00Z">
              <w:r>
                <w:rPr>
                  <w:rFonts w:ascii="Century" w:hAnsi="Century"/>
                  <w:lang w:val="en-US"/>
                </w:rPr>
                <w:t>Sambutan Orami</w:t>
              </w:r>
            </w:ins>
          </w:p>
        </w:tc>
        <w:tc>
          <w:tcPr>
            <w:tcW w:w="2693" w:type="dxa"/>
            <w:tcPrChange w:id="475" w:author="asdepnnl" w:date="2022-04-24T05:20:00Z">
              <w:tcPr>
                <w:tcW w:w="2268" w:type="dxa"/>
                <w:gridSpan w:val="3"/>
              </w:tcPr>
            </w:tcPrChange>
          </w:tcPr>
          <w:p w:rsidR="00FF3D54" w:rsidRDefault="00FF3D54">
            <w:pPr>
              <w:pStyle w:val="NoSpacing"/>
              <w:spacing w:line="276" w:lineRule="auto"/>
              <w:ind w:firstLine="33"/>
              <w:rPr>
                <w:ins w:id="476" w:author="asdepnnl" w:date="2022-04-24T05:01:00Z"/>
                <w:rFonts w:ascii="Century" w:hAnsi="Century"/>
                <w:lang w:val="en-US"/>
              </w:rPr>
              <w:pPrChange w:id="477" w:author="asdepnnl" w:date="2022-04-24T05:22:00Z">
                <w:pPr>
                  <w:pStyle w:val="NoSpacing"/>
                  <w:spacing w:line="276" w:lineRule="auto"/>
                  <w:ind w:left="117" w:hanging="142"/>
                </w:pPr>
              </w:pPrChange>
            </w:pPr>
            <w:ins w:id="478" w:author="asdepnnl" w:date="2022-04-24T05:01:00Z">
              <w:r w:rsidRPr="00D01ED1">
                <w:rPr>
                  <w:rFonts w:ascii="Century" w:hAnsi="Century"/>
                  <w:lang w:val="en-US"/>
                </w:rPr>
                <w:t>Bunga Mega-Orami</w:t>
              </w:r>
              <w:r>
                <w:rPr>
                  <w:rFonts w:ascii="Century" w:hAnsi="Century"/>
                  <w:lang w:val="en-US"/>
                </w:rPr>
                <w:t xml:space="preserve"> Community</w:t>
              </w:r>
            </w:ins>
          </w:p>
        </w:tc>
      </w:tr>
      <w:tr w:rsidR="00FF3D54" w:rsidTr="000A6426">
        <w:trPr>
          <w:ins w:id="479" w:author="asdepnnl" w:date="2022-04-24T04:08:00Z"/>
          <w:trPrChange w:id="480" w:author="asdepnnl" w:date="2022-04-24T05:20:00Z">
            <w:trPr>
              <w:gridAfter w:val="0"/>
            </w:trPr>
          </w:trPrChange>
        </w:trPr>
        <w:tc>
          <w:tcPr>
            <w:tcW w:w="567" w:type="dxa"/>
            <w:tcPrChange w:id="481" w:author="asdepnnl" w:date="2022-04-24T05:20:00Z">
              <w:tcPr>
                <w:tcW w:w="567" w:type="dxa"/>
              </w:tcPr>
            </w:tcPrChange>
          </w:tcPr>
          <w:p w:rsidR="002B0665" w:rsidRPr="003A5CEA" w:rsidRDefault="003E1109" w:rsidP="00000323">
            <w:pPr>
              <w:pStyle w:val="NoSpacing"/>
              <w:spacing w:line="276" w:lineRule="auto"/>
              <w:jc w:val="both"/>
              <w:rPr>
                <w:ins w:id="482" w:author="asdepnnl" w:date="2022-04-24T04:08:00Z"/>
                <w:rFonts w:ascii="Century" w:hAnsi="Century"/>
                <w:lang w:val="en-US"/>
                <w:rPrChange w:id="483" w:author="asdepnnl" w:date="2022-04-24T04:40:00Z">
                  <w:rPr>
                    <w:ins w:id="484" w:author="asdepnnl" w:date="2022-04-24T04:08:00Z"/>
                    <w:rFonts w:ascii="Century" w:hAnsi="Century"/>
                    <w:sz w:val="24"/>
                    <w:szCs w:val="24"/>
                    <w:lang w:val="en-US" w:eastAsia="zh-CN"/>
                  </w:rPr>
                </w:rPrChange>
              </w:rPr>
            </w:pPr>
            <w:ins w:id="485" w:author="asdepnnl" w:date="2022-04-24T13:30:00Z">
              <w:r>
                <w:rPr>
                  <w:rFonts w:ascii="Century" w:hAnsi="Century"/>
                  <w:lang w:val="en-US"/>
                </w:rPr>
                <w:t>5</w:t>
              </w:r>
            </w:ins>
            <w:ins w:id="486" w:author="asdepnnl" w:date="2022-04-24T04:52:00Z">
              <w:r w:rsidR="00CC4709">
                <w:rPr>
                  <w:rFonts w:ascii="Century" w:hAnsi="Century"/>
                  <w:lang w:val="en-US"/>
                </w:rPr>
                <w:t>.</w:t>
              </w:r>
            </w:ins>
          </w:p>
        </w:tc>
        <w:tc>
          <w:tcPr>
            <w:tcW w:w="1667" w:type="dxa"/>
            <w:tcPrChange w:id="487" w:author="asdepnnl" w:date="2022-04-24T05:20:00Z">
              <w:tcPr>
                <w:tcW w:w="1667" w:type="dxa"/>
              </w:tcPr>
            </w:tcPrChange>
          </w:tcPr>
          <w:p w:rsidR="00FF3D54" w:rsidRDefault="00ED7FF3">
            <w:pPr>
              <w:pStyle w:val="NoSpacing"/>
              <w:spacing w:line="276" w:lineRule="auto"/>
              <w:rPr>
                <w:ins w:id="488" w:author="asdepnnl" w:date="2022-04-24T05:03:00Z"/>
                <w:rFonts w:ascii="Century" w:hAnsi="Century"/>
                <w:lang w:val="en-US"/>
              </w:rPr>
              <w:pPrChange w:id="489" w:author="asdepnnl" w:date="2022-04-24T04:40:00Z">
                <w:pPr>
                  <w:pStyle w:val="NoSpacing"/>
                  <w:spacing w:line="276" w:lineRule="auto"/>
                  <w:jc w:val="both"/>
                </w:pPr>
              </w:pPrChange>
            </w:pPr>
            <w:ins w:id="490" w:author="asdepnnl" w:date="2022-04-24T04:27:00Z">
              <w:r w:rsidRPr="003A5CEA">
                <w:rPr>
                  <w:rFonts w:ascii="Century" w:hAnsi="Century"/>
                  <w:lang w:val="en-US"/>
                  <w:rPrChange w:id="491" w:author="asdepnnl" w:date="2022-04-24T04:40:00Z">
                    <w:rPr>
                      <w:rFonts w:ascii="Century" w:hAnsi="Century"/>
                      <w:sz w:val="24"/>
                      <w:szCs w:val="24"/>
                      <w:lang w:val="en-US"/>
                    </w:rPr>
                  </w:rPrChange>
                </w:rPr>
                <w:t xml:space="preserve">Kamis, </w:t>
              </w:r>
            </w:ins>
          </w:p>
          <w:p w:rsidR="002B0665" w:rsidRPr="003A5CEA" w:rsidRDefault="00ED7FF3">
            <w:pPr>
              <w:pStyle w:val="NoSpacing"/>
              <w:spacing w:line="276" w:lineRule="auto"/>
              <w:rPr>
                <w:ins w:id="492" w:author="asdepnnl" w:date="2022-04-24T04:08:00Z"/>
                <w:rFonts w:ascii="Century" w:hAnsi="Century"/>
                <w:lang w:val="en-US"/>
                <w:rPrChange w:id="493" w:author="asdepnnl" w:date="2022-04-24T04:40:00Z">
                  <w:rPr>
                    <w:ins w:id="494" w:author="asdepnnl" w:date="2022-04-24T04:08:00Z"/>
                    <w:rFonts w:ascii="Century" w:hAnsi="Century"/>
                    <w:sz w:val="24"/>
                    <w:szCs w:val="24"/>
                    <w:lang w:val="en-US" w:eastAsia="zh-CN"/>
                  </w:rPr>
                </w:rPrChange>
              </w:rPr>
              <w:pPrChange w:id="495" w:author="asdepnnl" w:date="2022-04-24T04:40:00Z">
                <w:pPr>
                  <w:pStyle w:val="NoSpacing"/>
                  <w:spacing w:line="276" w:lineRule="auto"/>
                  <w:jc w:val="both"/>
                </w:pPr>
              </w:pPrChange>
            </w:pPr>
            <w:ins w:id="496" w:author="asdepnnl" w:date="2022-04-24T04:27:00Z">
              <w:r w:rsidRPr="003A5CEA">
                <w:rPr>
                  <w:rFonts w:ascii="Century" w:hAnsi="Century"/>
                  <w:lang w:val="en-US"/>
                  <w:rPrChange w:id="497" w:author="asdepnnl" w:date="2022-04-24T04:40:00Z">
                    <w:rPr>
                      <w:rFonts w:ascii="Century" w:hAnsi="Century"/>
                      <w:sz w:val="24"/>
                      <w:szCs w:val="24"/>
                      <w:lang w:val="en-US"/>
                    </w:rPr>
                  </w:rPrChange>
                </w:rPr>
                <w:t>29 Juli 2021</w:t>
              </w:r>
            </w:ins>
          </w:p>
        </w:tc>
        <w:tc>
          <w:tcPr>
            <w:tcW w:w="2410" w:type="dxa"/>
            <w:tcPrChange w:id="498" w:author="asdepnnl" w:date="2022-04-24T05:20:00Z">
              <w:tcPr>
                <w:tcW w:w="2410" w:type="dxa"/>
              </w:tcPr>
            </w:tcPrChange>
          </w:tcPr>
          <w:p w:rsidR="002B0665" w:rsidRPr="003A5CEA" w:rsidRDefault="00ED7FF3">
            <w:pPr>
              <w:pStyle w:val="NoSpacing"/>
              <w:spacing w:line="276" w:lineRule="auto"/>
              <w:rPr>
                <w:ins w:id="499" w:author="asdepnnl" w:date="2022-04-24T04:08:00Z"/>
                <w:rFonts w:ascii="Century" w:hAnsi="Century"/>
                <w:lang w:val="en-US"/>
                <w:rPrChange w:id="500" w:author="asdepnnl" w:date="2022-04-24T04:40:00Z">
                  <w:rPr>
                    <w:ins w:id="501" w:author="asdepnnl" w:date="2022-04-24T04:08:00Z"/>
                    <w:rFonts w:ascii="Century" w:hAnsi="Century"/>
                    <w:sz w:val="24"/>
                    <w:szCs w:val="24"/>
                    <w:lang w:val="en-US"/>
                  </w:rPr>
                </w:rPrChange>
              </w:rPr>
              <w:pPrChange w:id="502" w:author="asdepnnl" w:date="2022-04-24T04:40:00Z">
                <w:pPr>
                  <w:pStyle w:val="NoSpacing"/>
                  <w:spacing w:line="276" w:lineRule="auto"/>
                  <w:jc w:val="both"/>
                </w:pPr>
              </w:pPrChange>
            </w:pPr>
            <w:ins w:id="503" w:author="asdepnnl" w:date="2022-04-24T04:27:00Z">
              <w:r w:rsidRPr="003A5CEA">
                <w:rPr>
                  <w:rFonts w:ascii="Century" w:hAnsi="Century"/>
                  <w:lang w:val="en-US"/>
                  <w:rPrChange w:id="504" w:author="asdepnnl" w:date="2022-04-24T04:40:00Z">
                    <w:rPr>
                      <w:rFonts w:ascii="Century" w:hAnsi="Century"/>
                      <w:sz w:val="24"/>
                      <w:szCs w:val="24"/>
                      <w:lang w:val="en-US"/>
                    </w:rPr>
                  </w:rPrChange>
                </w:rPr>
                <w:t>Paparan Materi</w:t>
              </w:r>
            </w:ins>
            <w:ins w:id="505" w:author="asdepnnl" w:date="2022-04-24T04:37:00Z">
              <w:r w:rsidR="003A5CEA" w:rsidRPr="003A5CEA">
                <w:rPr>
                  <w:rFonts w:ascii="Century" w:hAnsi="Century"/>
                  <w:lang w:val="en-US"/>
                  <w:rPrChange w:id="506" w:author="asdepnnl" w:date="2022-04-24T04:40:00Z">
                    <w:rPr>
                      <w:rFonts w:ascii="Century" w:hAnsi="Century"/>
                      <w:sz w:val="24"/>
                      <w:szCs w:val="24"/>
                      <w:lang w:val="en-US"/>
                    </w:rPr>
                  </w:rPrChange>
                </w:rPr>
                <w:t xml:space="preserve">: </w:t>
              </w:r>
              <w:r w:rsidR="003A5CEA" w:rsidRPr="003A5CEA">
                <w:rPr>
                  <w:rFonts w:ascii="Century" w:eastAsia="Georgia" w:hAnsi="Century" w:cs="Georgia"/>
                  <w:lang w:val="en-US"/>
                </w:rPr>
                <w:t>Sikap Orang Tua dan Keluarga dalam Menghadapi Pandemi Covid-19</w:t>
              </w:r>
            </w:ins>
          </w:p>
        </w:tc>
        <w:tc>
          <w:tcPr>
            <w:tcW w:w="2693" w:type="dxa"/>
            <w:tcPrChange w:id="507" w:author="asdepnnl" w:date="2022-04-24T05:20:00Z">
              <w:tcPr>
                <w:tcW w:w="2516" w:type="dxa"/>
                <w:gridSpan w:val="3"/>
              </w:tcPr>
            </w:tcPrChange>
          </w:tcPr>
          <w:p w:rsidR="002B0665" w:rsidRPr="003A5CEA" w:rsidRDefault="003A5CEA">
            <w:pPr>
              <w:pStyle w:val="NoSpacing"/>
              <w:spacing w:line="276" w:lineRule="auto"/>
              <w:rPr>
                <w:ins w:id="508" w:author="asdepnnl" w:date="2022-04-24T04:08:00Z"/>
                <w:rFonts w:ascii="Century" w:hAnsi="Century"/>
                <w:lang w:val="en-US"/>
                <w:rPrChange w:id="509" w:author="asdepnnl" w:date="2022-04-24T04:40:00Z">
                  <w:rPr>
                    <w:ins w:id="510" w:author="asdepnnl" w:date="2022-04-24T04:08:00Z"/>
                    <w:rFonts w:ascii="Century" w:hAnsi="Century"/>
                    <w:sz w:val="24"/>
                    <w:szCs w:val="24"/>
                    <w:lang w:val="en-US"/>
                  </w:rPr>
                </w:rPrChange>
              </w:rPr>
              <w:pPrChange w:id="511" w:author="asdepnnl" w:date="2022-04-24T04:40:00Z">
                <w:pPr>
                  <w:pStyle w:val="NoSpacing"/>
                  <w:spacing w:line="276" w:lineRule="auto"/>
                  <w:jc w:val="both"/>
                </w:pPr>
              </w:pPrChange>
            </w:pPr>
            <w:ins w:id="512" w:author="asdepnnl" w:date="2022-04-24T04:38:00Z">
              <w:r w:rsidRPr="003A5CEA">
                <w:rPr>
                  <w:rFonts w:ascii="Century" w:eastAsia="Georgia" w:hAnsi="Century" w:cs="Georgia"/>
                  <w:lang w:val="en-US"/>
                </w:rPr>
                <w:t>Rini Sekartini- Dokter Spesialis Anak RSIA Bunda Jakarta</w:t>
              </w:r>
            </w:ins>
          </w:p>
        </w:tc>
      </w:tr>
      <w:tr w:rsidR="00FF3D54" w:rsidTr="000A6426">
        <w:trPr>
          <w:ins w:id="513" w:author="asdepnnl" w:date="2022-04-24T04:30:00Z"/>
          <w:trPrChange w:id="514" w:author="asdepnnl" w:date="2022-04-24T05:20:00Z">
            <w:trPr>
              <w:gridAfter w:val="0"/>
            </w:trPr>
          </w:trPrChange>
        </w:trPr>
        <w:tc>
          <w:tcPr>
            <w:tcW w:w="567" w:type="dxa"/>
            <w:tcPrChange w:id="515" w:author="asdepnnl" w:date="2022-04-24T05:20:00Z">
              <w:tcPr>
                <w:tcW w:w="567" w:type="dxa"/>
              </w:tcPr>
            </w:tcPrChange>
          </w:tcPr>
          <w:p w:rsidR="00ED7FF3" w:rsidRPr="003A5CEA" w:rsidRDefault="003E1109" w:rsidP="00000323">
            <w:pPr>
              <w:pStyle w:val="NoSpacing"/>
              <w:spacing w:line="276" w:lineRule="auto"/>
              <w:jc w:val="both"/>
              <w:rPr>
                <w:ins w:id="516" w:author="asdepnnl" w:date="2022-04-24T04:30:00Z"/>
                <w:rFonts w:ascii="Century" w:hAnsi="Century"/>
                <w:lang w:val="en-US"/>
                <w:rPrChange w:id="517" w:author="asdepnnl" w:date="2022-04-24T04:40:00Z">
                  <w:rPr>
                    <w:ins w:id="518" w:author="asdepnnl" w:date="2022-04-24T04:30:00Z"/>
                    <w:rFonts w:ascii="Century" w:hAnsi="Century"/>
                    <w:sz w:val="24"/>
                    <w:szCs w:val="24"/>
                    <w:lang w:val="en-US" w:eastAsia="zh-CN"/>
                  </w:rPr>
                </w:rPrChange>
              </w:rPr>
            </w:pPr>
            <w:ins w:id="519" w:author="asdepnnl" w:date="2022-04-24T13:30:00Z">
              <w:r>
                <w:rPr>
                  <w:rFonts w:ascii="Century" w:hAnsi="Century"/>
                  <w:lang w:val="en-US"/>
                </w:rPr>
                <w:t>6</w:t>
              </w:r>
            </w:ins>
            <w:ins w:id="520" w:author="asdepnnl" w:date="2022-04-24T04:52:00Z">
              <w:r w:rsidR="00CC4709">
                <w:rPr>
                  <w:rFonts w:ascii="Century" w:hAnsi="Century"/>
                  <w:lang w:val="en-US"/>
                </w:rPr>
                <w:t>.</w:t>
              </w:r>
            </w:ins>
          </w:p>
        </w:tc>
        <w:tc>
          <w:tcPr>
            <w:tcW w:w="1667" w:type="dxa"/>
            <w:tcPrChange w:id="521" w:author="asdepnnl" w:date="2022-04-24T05:20:00Z">
              <w:tcPr>
                <w:tcW w:w="1667" w:type="dxa"/>
              </w:tcPr>
            </w:tcPrChange>
          </w:tcPr>
          <w:p w:rsidR="00FF3D54" w:rsidRDefault="00ED7FF3">
            <w:pPr>
              <w:pStyle w:val="NoSpacing"/>
              <w:spacing w:line="276" w:lineRule="auto"/>
              <w:rPr>
                <w:ins w:id="522" w:author="asdepnnl" w:date="2022-04-24T05:03:00Z"/>
                <w:rFonts w:ascii="Century" w:hAnsi="Century"/>
                <w:lang w:val="en-US"/>
              </w:rPr>
              <w:pPrChange w:id="523" w:author="asdepnnl" w:date="2022-04-24T04:40:00Z">
                <w:pPr>
                  <w:pStyle w:val="NoSpacing"/>
                  <w:spacing w:line="276" w:lineRule="auto"/>
                  <w:jc w:val="both"/>
                </w:pPr>
              </w:pPrChange>
            </w:pPr>
            <w:ins w:id="524" w:author="asdepnnl" w:date="2022-04-24T04:30:00Z">
              <w:r w:rsidRPr="003A5CEA">
                <w:rPr>
                  <w:rFonts w:ascii="Century" w:hAnsi="Century"/>
                  <w:lang w:val="en-US"/>
                  <w:rPrChange w:id="525" w:author="asdepnnl" w:date="2022-04-24T04:40:00Z">
                    <w:rPr>
                      <w:rFonts w:ascii="Century" w:hAnsi="Century"/>
                      <w:sz w:val="24"/>
                      <w:szCs w:val="24"/>
                      <w:lang w:val="en-US"/>
                    </w:rPr>
                  </w:rPrChange>
                </w:rPr>
                <w:t>Kamis,</w:t>
              </w:r>
            </w:ins>
          </w:p>
          <w:p w:rsidR="00ED7FF3" w:rsidRPr="003A5CEA" w:rsidRDefault="00ED7FF3">
            <w:pPr>
              <w:pStyle w:val="NoSpacing"/>
              <w:spacing w:line="276" w:lineRule="auto"/>
              <w:rPr>
                <w:ins w:id="526" w:author="asdepnnl" w:date="2022-04-24T04:30:00Z"/>
                <w:rFonts w:ascii="Century" w:hAnsi="Century"/>
                <w:lang w:val="en-US"/>
                <w:rPrChange w:id="527" w:author="asdepnnl" w:date="2022-04-24T04:40:00Z">
                  <w:rPr>
                    <w:ins w:id="528" w:author="asdepnnl" w:date="2022-04-24T04:30:00Z"/>
                    <w:rFonts w:ascii="Century" w:hAnsi="Century"/>
                    <w:sz w:val="24"/>
                    <w:szCs w:val="24"/>
                    <w:lang w:val="en-US" w:eastAsia="zh-CN"/>
                  </w:rPr>
                </w:rPrChange>
              </w:rPr>
              <w:pPrChange w:id="529" w:author="asdepnnl" w:date="2022-04-24T04:40:00Z">
                <w:pPr>
                  <w:pStyle w:val="NoSpacing"/>
                  <w:spacing w:line="276" w:lineRule="auto"/>
                  <w:jc w:val="both"/>
                </w:pPr>
              </w:pPrChange>
            </w:pPr>
            <w:ins w:id="530" w:author="asdepnnl" w:date="2022-04-24T04:30:00Z">
              <w:r w:rsidRPr="003A5CEA">
                <w:rPr>
                  <w:rFonts w:ascii="Century" w:hAnsi="Century"/>
                  <w:lang w:val="en-US"/>
                  <w:rPrChange w:id="531" w:author="asdepnnl" w:date="2022-04-24T04:40:00Z">
                    <w:rPr>
                      <w:rFonts w:ascii="Century" w:hAnsi="Century"/>
                      <w:sz w:val="24"/>
                      <w:szCs w:val="24"/>
                      <w:lang w:val="en-US"/>
                    </w:rPr>
                  </w:rPrChange>
                </w:rPr>
                <w:t xml:space="preserve"> 29 Juli 2021</w:t>
              </w:r>
            </w:ins>
          </w:p>
        </w:tc>
        <w:tc>
          <w:tcPr>
            <w:tcW w:w="2410" w:type="dxa"/>
            <w:tcPrChange w:id="532" w:author="asdepnnl" w:date="2022-04-24T05:20:00Z">
              <w:tcPr>
                <w:tcW w:w="2977" w:type="dxa"/>
                <w:gridSpan w:val="3"/>
              </w:tcPr>
            </w:tcPrChange>
          </w:tcPr>
          <w:p w:rsidR="003A5CEA" w:rsidRPr="003A5CEA" w:rsidRDefault="00ED7FF3" w:rsidP="003A5CEA">
            <w:pPr>
              <w:rPr>
                <w:ins w:id="533" w:author="asdepnnl" w:date="2022-04-24T04:38:00Z"/>
                <w:rFonts w:ascii="Century" w:eastAsia="Georgia" w:hAnsi="Century" w:cs="Georgia"/>
                <w:sz w:val="22"/>
                <w:szCs w:val="22"/>
                <w:lang w:val="en-US"/>
              </w:rPr>
            </w:pPr>
            <w:ins w:id="534" w:author="asdepnnl" w:date="2022-04-24T04:30:00Z">
              <w:r w:rsidRPr="003A5CEA">
                <w:rPr>
                  <w:rFonts w:ascii="Century" w:hAnsi="Century"/>
                  <w:sz w:val="22"/>
                  <w:szCs w:val="22"/>
                  <w:lang w:val="en-US"/>
                  <w:rPrChange w:id="535" w:author="asdepnnl" w:date="2022-04-24T04:40:00Z">
                    <w:rPr>
                      <w:rFonts w:ascii="Century" w:eastAsia="Calibri" w:hAnsi="Century" w:cs="Arial"/>
                      <w:sz w:val="22"/>
                      <w:szCs w:val="22"/>
                      <w:lang w:val="en-US" w:eastAsia="en-US"/>
                    </w:rPr>
                  </w:rPrChange>
                </w:rPr>
                <w:t>Paparan Materi</w:t>
              </w:r>
            </w:ins>
            <w:ins w:id="536" w:author="asdepnnl" w:date="2022-04-24T04:38:00Z">
              <w:r w:rsidR="003A5CEA" w:rsidRPr="003A5CEA">
                <w:rPr>
                  <w:rFonts w:ascii="Century" w:hAnsi="Century"/>
                  <w:sz w:val="22"/>
                  <w:szCs w:val="22"/>
                  <w:lang w:val="en-US"/>
                  <w:rPrChange w:id="537" w:author="asdepnnl" w:date="2022-04-24T04:40:00Z">
                    <w:rPr>
                      <w:rFonts w:ascii="Century" w:eastAsia="Calibri" w:hAnsi="Century" w:cs="Arial"/>
                      <w:sz w:val="22"/>
                      <w:szCs w:val="22"/>
                      <w:lang w:val="en-US" w:eastAsia="en-US"/>
                    </w:rPr>
                  </w:rPrChange>
                </w:rPr>
                <w:t xml:space="preserve">: </w:t>
              </w:r>
              <w:r w:rsidR="003A5CEA" w:rsidRPr="003A5CEA">
                <w:rPr>
                  <w:rFonts w:ascii="Century" w:eastAsia="Georgia" w:hAnsi="Century" w:cs="Georgia"/>
                  <w:sz w:val="22"/>
                  <w:szCs w:val="22"/>
                  <w:lang w:val="en-US"/>
                </w:rPr>
                <w:t>Membangun Resiliensi di Keluarga dalam Menghadapi Pandemi Covid-19</w:t>
              </w:r>
            </w:ins>
          </w:p>
          <w:p w:rsidR="00ED7FF3" w:rsidRPr="003A5CEA" w:rsidRDefault="00ED7FF3">
            <w:pPr>
              <w:pStyle w:val="NoSpacing"/>
              <w:spacing w:line="276" w:lineRule="auto"/>
              <w:rPr>
                <w:ins w:id="538" w:author="asdepnnl" w:date="2022-04-24T04:30:00Z"/>
                <w:rFonts w:ascii="Century" w:hAnsi="Century"/>
                <w:lang w:val="en-US"/>
                <w:rPrChange w:id="539" w:author="asdepnnl" w:date="2022-04-24T04:40:00Z">
                  <w:rPr>
                    <w:ins w:id="540" w:author="asdepnnl" w:date="2022-04-24T04:30:00Z"/>
                    <w:rFonts w:ascii="Century" w:hAnsi="Century"/>
                    <w:sz w:val="24"/>
                    <w:szCs w:val="24"/>
                    <w:lang w:val="en-US" w:eastAsia="zh-CN"/>
                  </w:rPr>
                </w:rPrChange>
              </w:rPr>
              <w:pPrChange w:id="541" w:author="asdepnnl" w:date="2022-04-24T04:40:00Z">
                <w:pPr>
                  <w:pStyle w:val="NoSpacing"/>
                  <w:spacing w:line="276" w:lineRule="auto"/>
                  <w:jc w:val="both"/>
                </w:pPr>
              </w:pPrChange>
            </w:pPr>
          </w:p>
        </w:tc>
        <w:tc>
          <w:tcPr>
            <w:tcW w:w="2693" w:type="dxa"/>
            <w:tcPrChange w:id="542" w:author="asdepnnl" w:date="2022-04-24T05:20:00Z">
              <w:tcPr>
                <w:tcW w:w="1949" w:type="dxa"/>
              </w:tcPr>
            </w:tcPrChange>
          </w:tcPr>
          <w:p w:rsidR="00ED7FF3" w:rsidRPr="003A5CEA" w:rsidRDefault="003A5CEA">
            <w:pPr>
              <w:pStyle w:val="NoSpacing"/>
              <w:spacing w:line="276" w:lineRule="auto"/>
              <w:rPr>
                <w:ins w:id="543" w:author="asdepnnl" w:date="2022-04-24T04:30:00Z"/>
                <w:rFonts w:ascii="Century" w:hAnsi="Century"/>
                <w:lang w:val="en-US"/>
                <w:rPrChange w:id="544" w:author="asdepnnl" w:date="2022-04-24T04:40:00Z">
                  <w:rPr>
                    <w:ins w:id="545" w:author="asdepnnl" w:date="2022-04-24T04:30:00Z"/>
                    <w:rFonts w:ascii="Century" w:hAnsi="Century"/>
                    <w:sz w:val="24"/>
                    <w:szCs w:val="24"/>
                    <w:lang w:val="en-US"/>
                  </w:rPr>
                </w:rPrChange>
              </w:rPr>
              <w:pPrChange w:id="546" w:author="asdepnnl" w:date="2022-04-24T04:40:00Z">
                <w:pPr>
                  <w:pStyle w:val="NoSpacing"/>
                  <w:spacing w:line="276" w:lineRule="auto"/>
                  <w:jc w:val="both"/>
                </w:pPr>
              </w:pPrChange>
            </w:pPr>
            <w:ins w:id="547" w:author="asdepnnl" w:date="2022-04-24T04:39:00Z">
              <w:r w:rsidRPr="003A5CEA">
                <w:rPr>
                  <w:rFonts w:ascii="Century" w:eastAsia="Georgia" w:hAnsi="Century" w:cs="Georgia"/>
                  <w:lang w:val="en-US"/>
                </w:rPr>
                <w:t>Arum Sukma Kinasih- Psikolog PUSPAGA Provinsi Jawa Tengah</w:t>
              </w:r>
            </w:ins>
          </w:p>
        </w:tc>
      </w:tr>
      <w:tr w:rsidR="00FF3D54" w:rsidTr="000A6426">
        <w:trPr>
          <w:ins w:id="548" w:author="asdepnnl" w:date="2022-04-24T04:30:00Z"/>
          <w:trPrChange w:id="549" w:author="asdepnnl" w:date="2022-04-24T05:20:00Z">
            <w:trPr>
              <w:gridAfter w:val="0"/>
            </w:trPr>
          </w:trPrChange>
        </w:trPr>
        <w:tc>
          <w:tcPr>
            <w:tcW w:w="567" w:type="dxa"/>
            <w:tcPrChange w:id="550" w:author="asdepnnl" w:date="2022-04-24T05:20:00Z">
              <w:tcPr>
                <w:tcW w:w="567" w:type="dxa"/>
              </w:tcPr>
            </w:tcPrChange>
          </w:tcPr>
          <w:p w:rsidR="00ED7FF3" w:rsidRPr="003A5CEA" w:rsidRDefault="00ED7FF3" w:rsidP="00000323">
            <w:pPr>
              <w:pStyle w:val="NoSpacing"/>
              <w:spacing w:line="276" w:lineRule="auto"/>
              <w:jc w:val="both"/>
              <w:rPr>
                <w:ins w:id="551" w:author="asdepnnl" w:date="2022-04-24T04:30:00Z"/>
                <w:rFonts w:ascii="Century" w:hAnsi="Century"/>
                <w:lang w:val="en-US"/>
                <w:rPrChange w:id="552" w:author="asdepnnl" w:date="2022-04-24T04:40:00Z">
                  <w:rPr>
                    <w:ins w:id="553" w:author="asdepnnl" w:date="2022-04-24T04:30:00Z"/>
                    <w:rFonts w:ascii="Century" w:hAnsi="Century"/>
                    <w:sz w:val="24"/>
                    <w:szCs w:val="24"/>
                    <w:lang w:val="en-US" w:eastAsia="zh-CN"/>
                  </w:rPr>
                </w:rPrChange>
              </w:rPr>
            </w:pPr>
          </w:p>
          <w:p w:rsidR="00ED7FF3" w:rsidRPr="003A5CEA" w:rsidRDefault="003E1109" w:rsidP="00000323">
            <w:pPr>
              <w:pStyle w:val="NoSpacing"/>
              <w:spacing w:line="276" w:lineRule="auto"/>
              <w:jc w:val="both"/>
              <w:rPr>
                <w:ins w:id="554" w:author="asdepnnl" w:date="2022-04-24T04:30:00Z"/>
                <w:rFonts w:ascii="Century" w:hAnsi="Century"/>
                <w:lang w:val="en-US"/>
                <w:rPrChange w:id="555" w:author="asdepnnl" w:date="2022-04-24T04:40:00Z">
                  <w:rPr>
                    <w:ins w:id="556" w:author="asdepnnl" w:date="2022-04-24T04:30:00Z"/>
                    <w:rFonts w:ascii="Century" w:hAnsi="Century"/>
                    <w:sz w:val="24"/>
                    <w:szCs w:val="24"/>
                    <w:lang w:val="en-US" w:eastAsia="zh-CN"/>
                  </w:rPr>
                </w:rPrChange>
              </w:rPr>
            </w:pPr>
            <w:ins w:id="557" w:author="asdepnnl" w:date="2022-04-24T13:30:00Z">
              <w:r>
                <w:rPr>
                  <w:rFonts w:ascii="Century" w:hAnsi="Century"/>
                  <w:lang w:val="en-US"/>
                </w:rPr>
                <w:t>7</w:t>
              </w:r>
            </w:ins>
            <w:ins w:id="558" w:author="asdepnnl" w:date="2022-04-24T04:30:00Z">
              <w:r w:rsidR="00ED7FF3" w:rsidRPr="003A5CEA">
                <w:rPr>
                  <w:rFonts w:ascii="Century" w:hAnsi="Century"/>
                  <w:lang w:val="en-US"/>
                  <w:rPrChange w:id="559" w:author="asdepnnl" w:date="2022-04-24T04:40:00Z">
                    <w:rPr>
                      <w:rFonts w:ascii="Century" w:hAnsi="Century"/>
                      <w:sz w:val="24"/>
                      <w:szCs w:val="24"/>
                      <w:lang w:val="en-US"/>
                    </w:rPr>
                  </w:rPrChange>
                </w:rPr>
                <w:t>.</w:t>
              </w:r>
            </w:ins>
          </w:p>
        </w:tc>
        <w:tc>
          <w:tcPr>
            <w:tcW w:w="1667" w:type="dxa"/>
            <w:tcPrChange w:id="560" w:author="asdepnnl" w:date="2022-04-24T05:20:00Z">
              <w:tcPr>
                <w:tcW w:w="1667" w:type="dxa"/>
              </w:tcPr>
            </w:tcPrChange>
          </w:tcPr>
          <w:p w:rsidR="00FF3D54" w:rsidRDefault="00ED7FF3">
            <w:pPr>
              <w:pStyle w:val="NoSpacing"/>
              <w:spacing w:line="276" w:lineRule="auto"/>
              <w:rPr>
                <w:ins w:id="561" w:author="asdepnnl" w:date="2022-04-24T05:03:00Z"/>
                <w:rFonts w:ascii="Century" w:hAnsi="Century"/>
                <w:lang w:val="en-US"/>
              </w:rPr>
              <w:pPrChange w:id="562" w:author="asdepnnl" w:date="2022-04-24T04:40:00Z">
                <w:pPr>
                  <w:pStyle w:val="NoSpacing"/>
                  <w:spacing w:line="276" w:lineRule="auto"/>
                  <w:jc w:val="both"/>
                </w:pPr>
              </w:pPrChange>
            </w:pPr>
            <w:ins w:id="563" w:author="asdepnnl" w:date="2022-04-24T04:32:00Z">
              <w:r w:rsidRPr="003A5CEA">
                <w:rPr>
                  <w:rFonts w:ascii="Century" w:hAnsi="Century"/>
                  <w:lang w:val="en-US"/>
                  <w:rPrChange w:id="564" w:author="asdepnnl" w:date="2022-04-24T04:40:00Z">
                    <w:rPr>
                      <w:rFonts w:ascii="Century" w:hAnsi="Century"/>
                      <w:sz w:val="24"/>
                      <w:szCs w:val="24"/>
                      <w:lang w:val="en-US"/>
                    </w:rPr>
                  </w:rPrChange>
                </w:rPr>
                <w:t>Kamis,</w:t>
              </w:r>
            </w:ins>
          </w:p>
          <w:p w:rsidR="00ED7FF3" w:rsidRPr="003A5CEA" w:rsidRDefault="00ED7FF3">
            <w:pPr>
              <w:pStyle w:val="NoSpacing"/>
              <w:spacing w:line="276" w:lineRule="auto"/>
              <w:rPr>
                <w:ins w:id="565" w:author="asdepnnl" w:date="2022-04-24T04:30:00Z"/>
                <w:rFonts w:ascii="Century" w:hAnsi="Century"/>
                <w:lang w:val="en-US"/>
                <w:rPrChange w:id="566" w:author="asdepnnl" w:date="2022-04-24T04:40:00Z">
                  <w:rPr>
                    <w:ins w:id="567" w:author="asdepnnl" w:date="2022-04-24T04:30:00Z"/>
                    <w:rFonts w:ascii="Century" w:hAnsi="Century"/>
                    <w:sz w:val="24"/>
                    <w:szCs w:val="24"/>
                    <w:lang w:val="en-US" w:eastAsia="zh-CN"/>
                  </w:rPr>
                </w:rPrChange>
              </w:rPr>
              <w:pPrChange w:id="568" w:author="asdepnnl" w:date="2022-04-24T04:40:00Z">
                <w:pPr>
                  <w:pStyle w:val="NoSpacing"/>
                  <w:spacing w:line="276" w:lineRule="auto"/>
                  <w:jc w:val="both"/>
                </w:pPr>
              </w:pPrChange>
            </w:pPr>
            <w:ins w:id="569" w:author="asdepnnl" w:date="2022-04-24T04:32:00Z">
              <w:r w:rsidRPr="003A5CEA">
                <w:rPr>
                  <w:rFonts w:ascii="Century" w:hAnsi="Century"/>
                  <w:lang w:val="en-US"/>
                  <w:rPrChange w:id="570" w:author="asdepnnl" w:date="2022-04-24T04:40:00Z">
                    <w:rPr>
                      <w:rFonts w:ascii="Century" w:hAnsi="Century"/>
                      <w:sz w:val="24"/>
                      <w:szCs w:val="24"/>
                      <w:lang w:val="en-US"/>
                    </w:rPr>
                  </w:rPrChange>
                </w:rPr>
                <w:t xml:space="preserve"> 29 Juli 2021</w:t>
              </w:r>
            </w:ins>
          </w:p>
        </w:tc>
        <w:tc>
          <w:tcPr>
            <w:tcW w:w="2410" w:type="dxa"/>
            <w:tcPrChange w:id="571" w:author="asdepnnl" w:date="2022-04-24T05:20:00Z">
              <w:tcPr>
                <w:tcW w:w="2977" w:type="dxa"/>
                <w:gridSpan w:val="3"/>
              </w:tcPr>
            </w:tcPrChange>
          </w:tcPr>
          <w:p w:rsidR="00ED7FF3" w:rsidRPr="003A5CEA" w:rsidRDefault="00ED7FF3">
            <w:pPr>
              <w:pStyle w:val="NoSpacing"/>
              <w:spacing w:line="276" w:lineRule="auto"/>
              <w:rPr>
                <w:ins w:id="572" w:author="asdepnnl" w:date="2022-04-24T04:30:00Z"/>
                <w:rFonts w:ascii="Century" w:hAnsi="Century"/>
                <w:lang w:val="en-US"/>
                <w:rPrChange w:id="573" w:author="asdepnnl" w:date="2022-04-24T04:40:00Z">
                  <w:rPr>
                    <w:ins w:id="574" w:author="asdepnnl" w:date="2022-04-24T04:30:00Z"/>
                    <w:rFonts w:ascii="Century" w:hAnsi="Century"/>
                    <w:sz w:val="24"/>
                    <w:szCs w:val="24"/>
                    <w:lang w:val="en-US"/>
                  </w:rPr>
                </w:rPrChange>
              </w:rPr>
              <w:pPrChange w:id="575" w:author="asdepnnl" w:date="2022-04-24T04:40:00Z">
                <w:pPr>
                  <w:pStyle w:val="NoSpacing"/>
                  <w:spacing w:line="276" w:lineRule="auto"/>
                  <w:jc w:val="both"/>
                </w:pPr>
              </w:pPrChange>
            </w:pPr>
            <w:ins w:id="576" w:author="asdepnnl" w:date="2022-04-24T04:32:00Z">
              <w:r w:rsidRPr="003A5CEA">
                <w:rPr>
                  <w:rFonts w:ascii="Century" w:hAnsi="Century"/>
                  <w:lang w:val="en-US"/>
                  <w:rPrChange w:id="577" w:author="asdepnnl" w:date="2022-04-24T04:40:00Z">
                    <w:rPr>
                      <w:rFonts w:ascii="Century" w:hAnsi="Century"/>
                      <w:sz w:val="24"/>
                      <w:szCs w:val="24"/>
                      <w:lang w:val="en-US"/>
                    </w:rPr>
                  </w:rPrChange>
                </w:rPr>
                <w:t>Diskusi dan Tanya jawab</w:t>
              </w:r>
            </w:ins>
            <w:ins w:id="578" w:author="asdepnnl" w:date="2022-04-24T04:33:00Z">
              <w:r w:rsidRPr="003A5CEA">
                <w:rPr>
                  <w:rFonts w:ascii="Century" w:hAnsi="Century"/>
                  <w:lang w:val="en-US"/>
                  <w:rPrChange w:id="579" w:author="asdepnnl" w:date="2022-04-24T04:40:00Z">
                    <w:rPr>
                      <w:rFonts w:ascii="Century" w:hAnsi="Century"/>
                      <w:sz w:val="24"/>
                      <w:szCs w:val="24"/>
                      <w:lang w:val="en-US"/>
                    </w:rPr>
                  </w:rPrChange>
                </w:rPr>
                <w:t xml:space="preserve"> sekaligus penyebaran angket di </w:t>
              </w:r>
              <w:r w:rsidRPr="003A5CEA">
                <w:rPr>
                  <w:rFonts w:ascii="Century" w:hAnsi="Century"/>
                  <w:i/>
                  <w:lang w:val="en-US"/>
                  <w:rPrChange w:id="580" w:author="asdepnnl" w:date="2022-04-24T04:40:00Z">
                    <w:rPr>
                      <w:rFonts w:ascii="Century" w:hAnsi="Century"/>
                      <w:sz w:val="24"/>
                      <w:szCs w:val="24"/>
                      <w:lang w:val="en-US"/>
                    </w:rPr>
                  </w:rPrChange>
                </w:rPr>
                <w:t>chat room</w:t>
              </w:r>
            </w:ins>
          </w:p>
        </w:tc>
        <w:tc>
          <w:tcPr>
            <w:tcW w:w="2693" w:type="dxa"/>
            <w:tcPrChange w:id="581" w:author="asdepnnl" w:date="2022-04-24T05:20:00Z">
              <w:tcPr>
                <w:tcW w:w="1949" w:type="dxa"/>
              </w:tcPr>
            </w:tcPrChange>
          </w:tcPr>
          <w:p w:rsidR="00ED7FF3" w:rsidRPr="003A5CEA" w:rsidRDefault="00CC4709">
            <w:pPr>
              <w:pStyle w:val="NoSpacing"/>
              <w:spacing w:line="276" w:lineRule="auto"/>
              <w:rPr>
                <w:ins w:id="582" w:author="asdepnnl" w:date="2022-04-24T04:30:00Z"/>
                <w:rFonts w:ascii="Century" w:hAnsi="Century"/>
                <w:lang w:val="en-US"/>
                <w:rPrChange w:id="583" w:author="asdepnnl" w:date="2022-04-24T04:40:00Z">
                  <w:rPr>
                    <w:ins w:id="584" w:author="asdepnnl" w:date="2022-04-24T04:30:00Z"/>
                    <w:rFonts w:ascii="Century" w:hAnsi="Century"/>
                    <w:sz w:val="24"/>
                    <w:szCs w:val="24"/>
                    <w:lang w:val="en-US"/>
                  </w:rPr>
                </w:rPrChange>
              </w:rPr>
              <w:pPrChange w:id="585" w:author="asdepnnl" w:date="2022-04-24T04:40:00Z">
                <w:pPr>
                  <w:pStyle w:val="NoSpacing"/>
                  <w:spacing w:line="276" w:lineRule="auto"/>
                  <w:jc w:val="both"/>
                </w:pPr>
              </w:pPrChange>
            </w:pPr>
            <w:ins w:id="586" w:author="asdepnnl" w:date="2022-04-24T04:49:00Z">
              <w:r>
                <w:rPr>
                  <w:rFonts w:ascii="Century" w:hAnsi="Century"/>
                  <w:lang w:val="en-US"/>
                </w:rPr>
                <w:t>Moderator</w:t>
              </w:r>
            </w:ins>
          </w:p>
        </w:tc>
      </w:tr>
      <w:tr w:rsidR="00FF3D54" w:rsidTr="000A6426">
        <w:trPr>
          <w:ins w:id="587" w:author="asdepnnl" w:date="2022-04-24T04:30:00Z"/>
          <w:trPrChange w:id="588" w:author="asdepnnl" w:date="2022-04-24T05:20:00Z">
            <w:trPr>
              <w:gridAfter w:val="0"/>
            </w:trPr>
          </w:trPrChange>
        </w:trPr>
        <w:tc>
          <w:tcPr>
            <w:tcW w:w="567" w:type="dxa"/>
            <w:tcPrChange w:id="589" w:author="asdepnnl" w:date="2022-04-24T05:20:00Z">
              <w:tcPr>
                <w:tcW w:w="567" w:type="dxa"/>
              </w:tcPr>
            </w:tcPrChange>
          </w:tcPr>
          <w:p w:rsidR="00ED7FF3" w:rsidRPr="003A5CEA" w:rsidRDefault="003E1109" w:rsidP="00000323">
            <w:pPr>
              <w:pStyle w:val="NoSpacing"/>
              <w:spacing w:line="276" w:lineRule="auto"/>
              <w:jc w:val="both"/>
              <w:rPr>
                <w:ins w:id="590" w:author="asdepnnl" w:date="2022-04-24T04:30:00Z"/>
                <w:rFonts w:ascii="Century" w:hAnsi="Century"/>
                <w:lang w:val="en-US"/>
                <w:rPrChange w:id="591" w:author="asdepnnl" w:date="2022-04-24T04:40:00Z">
                  <w:rPr>
                    <w:ins w:id="592" w:author="asdepnnl" w:date="2022-04-24T04:30:00Z"/>
                    <w:rFonts w:ascii="Century" w:hAnsi="Century"/>
                    <w:sz w:val="24"/>
                    <w:szCs w:val="24"/>
                    <w:lang w:val="en-US" w:eastAsia="zh-CN"/>
                  </w:rPr>
                </w:rPrChange>
              </w:rPr>
            </w:pPr>
            <w:ins w:id="593" w:author="asdepnnl" w:date="2022-04-24T13:30:00Z">
              <w:r>
                <w:rPr>
                  <w:rFonts w:ascii="Century" w:hAnsi="Century"/>
                  <w:lang w:val="en-US"/>
                </w:rPr>
                <w:t>8</w:t>
              </w:r>
            </w:ins>
            <w:ins w:id="594" w:author="asdepnnl" w:date="2022-04-24T04:30:00Z">
              <w:r w:rsidR="00ED7FF3" w:rsidRPr="003A5CEA">
                <w:rPr>
                  <w:rFonts w:ascii="Century" w:hAnsi="Century"/>
                  <w:lang w:val="en-US"/>
                  <w:rPrChange w:id="595" w:author="asdepnnl" w:date="2022-04-24T04:40:00Z">
                    <w:rPr>
                      <w:rFonts w:ascii="Century" w:hAnsi="Century"/>
                      <w:sz w:val="24"/>
                      <w:szCs w:val="24"/>
                      <w:lang w:val="en-US"/>
                    </w:rPr>
                  </w:rPrChange>
                </w:rPr>
                <w:t>.</w:t>
              </w:r>
            </w:ins>
          </w:p>
        </w:tc>
        <w:tc>
          <w:tcPr>
            <w:tcW w:w="1667" w:type="dxa"/>
            <w:tcPrChange w:id="596" w:author="asdepnnl" w:date="2022-04-24T05:20:00Z">
              <w:tcPr>
                <w:tcW w:w="1667" w:type="dxa"/>
              </w:tcPr>
            </w:tcPrChange>
          </w:tcPr>
          <w:p w:rsidR="00FF3D54" w:rsidRDefault="00ED7FF3">
            <w:pPr>
              <w:pStyle w:val="NoSpacing"/>
              <w:spacing w:line="276" w:lineRule="auto"/>
              <w:rPr>
                <w:ins w:id="597" w:author="asdepnnl" w:date="2022-04-24T05:03:00Z"/>
                <w:rFonts w:ascii="Century" w:hAnsi="Century"/>
                <w:lang w:val="en-US"/>
              </w:rPr>
              <w:pPrChange w:id="598" w:author="asdepnnl" w:date="2022-04-24T04:40:00Z">
                <w:pPr>
                  <w:pStyle w:val="NoSpacing"/>
                  <w:spacing w:line="276" w:lineRule="auto"/>
                  <w:jc w:val="both"/>
                </w:pPr>
              </w:pPrChange>
            </w:pPr>
            <w:ins w:id="599" w:author="asdepnnl" w:date="2022-04-24T04:32:00Z">
              <w:r w:rsidRPr="003A5CEA">
                <w:rPr>
                  <w:rFonts w:ascii="Century" w:hAnsi="Century"/>
                  <w:lang w:val="en-US"/>
                  <w:rPrChange w:id="600" w:author="asdepnnl" w:date="2022-04-24T04:40:00Z">
                    <w:rPr>
                      <w:rFonts w:ascii="Century" w:hAnsi="Century"/>
                      <w:sz w:val="24"/>
                      <w:szCs w:val="24"/>
                      <w:lang w:val="en-US"/>
                    </w:rPr>
                  </w:rPrChange>
                </w:rPr>
                <w:t xml:space="preserve">Kamis, </w:t>
              </w:r>
            </w:ins>
          </w:p>
          <w:p w:rsidR="00ED7FF3" w:rsidRPr="003A5CEA" w:rsidRDefault="00ED7FF3">
            <w:pPr>
              <w:pStyle w:val="NoSpacing"/>
              <w:spacing w:line="276" w:lineRule="auto"/>
              <w:rPr>
                <w:ins w:id="601" w:author="asdepnnl" w:date="2022-04-24T04:30:00Z"/>
                <w:rFonts w:ascii="Century" w:hAnsi="Century"/>
                <w:lang w:val="en-US"/>
                <w:rPrChange w:id="602" w:author="asdepnnl" w:date="2022-04-24T04:40:00Z">
                  <w:rPr>
                    <w:ins w:id="603" w:author="asdepnnl" w:date="2022-04-24T04:30:00Z"/>
                    <w:rFonts w:ascii="Century" w:hAnsi="Century"/>
                    <w:sz w:val="24"/>
                    <w:szCs w:val="24"/>
                    <w:lang w:val="en-US" w:eastAsia="zh-CN"/>
                  </w:rPr>
                </w:rPrChange>
              </w:rPr>
              <w:pPrChange w:id="604" w:author="asdepnnl" w:date="2022-04-24T04:40:00Z">
                <w:pPr>
                  <w:pStyle w:val="NoSpacing"/>
                  <w:spacing w:line="276" w:lineRule="auto"/>
                  <w:jc w:val="both"/>
                </w:pPr>
              </w:pPrChange>
            </w:pPr>
            <w:ins w:id="605" w:author="asdepnnl" w:date="2022-04-24T04:32:00Z">
              <w:r w:rsidRPr="003A5CEA">
                <w:rPr>
                  <w:rFonts w:ascii="Century" w:hAnsi="Century"/>
                  <w:lang w:val="en-US"/>
                  <w:rPrChange w:id="606" w:author="asdepnnl" w:date="2022-04-24T04:40:00Z">
                    <w:rPr>
                      <w:rFonts w:ascii="Century" w:hAnsi="Century"/>
                      <w:sz w:val="24"/>
                      <w:szCs w:val="24"/>
                      <w:lang w:val="en-US"/>
                    </w:rPr>
                  </w:rPrChange>
                </w:rPr>
                <w:t>29 Juli 2021</w:t>
              </w:r>
            </w:ins>
          </w:p>
        </w:tc>
        <w:tc>
          <w:tcPr>
            <w:tcW w:w="2410" w:type="dxa"/>
            <w:tcPrChange w:id="607" w:author="asdepnnl" w:date="2022-04-24T05:20:00Z">
              <w:tcPr>
                <w:tcW w:w="2977" w:type="dxa"/>
                <w:gridSpan w:val="3"/>
              </w:tcPr>
            </w:tcPrChange>
          </w:tcPr>
          <w:p w:rsidR="00ED7FF3" w:rsidRPr="003A5CEA" w:rsidRDefault="00ED7FF3">
            <w:pPr>
              <w:pStyle w:val="NoSpacing"/>
              <w:spacing w:line="276" w:lineRule="auto"/>
              <w:rPr>
                <w:ins w:id="608" w:author="asdepnnl" w:date="2022-04-24T04:30:00Z"/>
                <w:rFonts w:ascii="Century" w:hAnsi="Century"/>
                <w:lang w:val="en-US"/>
                <w:rPrChange w:id="609" w:author="asdepnnl" w:date="2022-04-24T04:40:00Z">
                  <w:rPr>
                    <w:ins w:id="610" w:author="asdepnnl" w:date="2022-04-24T04:30:00Z"/>
                    <w:rFonts w:ascii="Century" w:hAnsi="Century"/>
                    <w:sz w:val="24"/>
                    <w:szCs w:val="24"/>
                    <w:lang w:val="en-US"/>
                  </w:rPr>
                </w:rPrChange>
              </w:rPr>
              <w:pPrChange w:id="611" w:author="asdepnnl" w:date="2022-04-24T04:40:00Z">
                <w:pPr>
                  <w:pStyle w:val="NoSpacing"/>
                  <w:spacing w:line="276" w:lineRule="auto"/>
                  <w:jc w:val="both"/>
                </w:pPr>
              </w:pPrChange>
            </w:pPr>
            <w:ins w:id="612" w:author="asdepnnl" w:date="2022-04-24T04:32:00Z">
              <w:r w:rsidRPr="003A5CEA">
                <w:rPr>
                  <w:rFonts w:ascii="Century" w:hAnsi="Century"/>
                  <w:lang w:val="en-US"/>
                  <w:rPrChange w:id="613" w:author="asdepnnl" w:date="2022-04-24T04:40:00Z">
                    <w:rPr>
                      <w:rFonts w:ascii="Century" w:hAnsi="Century"/>
                      <w:sz w:val="24"/>
                      <w:szCs w:val="24"/>
                      <w:lang w:val="en-US"/>
                    </w:rPr>
                  </w:rPrChange>
                </w:rPr>
                <w:t xml:space="preserve">Games K-Hoot dan </w:t>
              </w:r>
              <w:r w:rsidRPr="003A5CEA">
                <w:rPr>
                  <w:rFonts w:ascii="Century" w:eastAsia="Georgia" w:hAnsi="Century" w:cs="Georgia"/>
                  <w:lang w:val="en-US"/>
                </w:rPr>
                <w:t>Pengumuman Hadiah untuk Peserta dengan Pertanyaan Terbaik</w:t>
              </w:r>
            </w:ins>
          </w:p>
        </w:tc>
        <w:tc>
          <w:tcPr>
            <w:tcW w:w="2693" w:type="dxa"/>
            <w:tcPrChange w:id="614" w:author="asdepnnl" w:date="2022-04-24T05:20:00Z">
              <w:tcPr>
                <w:tcW w:w="1949" w:type="dxa"/>
              </w:tcPr>
            </w:tcPrChange>
          </w:tcPr>
          <w:p w:rsidR="00ED7FF3" w:rsidRPr="003A5CEA" w:rsidRDefault="00CC4709">
            <w:pPr>
              <w:pStyle w:val="NoSpacing"/>
              <w:spacing w:line="276" w:lineRule="auto"/>
              <w:rPr>
                <w:ins w:id="615" w:author="asdepnnl" w:date="2022-04-24T04:30:00Z"/>
                <w:rFonts w:ascii="Century" w:hAnsi="Century"/>
                <w:lang w:val="en-US"/>
                <w:rPrChange w:id="616" w:author="asdepnnl" w:date="2022-04-24T04:40:00Z">
                  <w:rPr>
                    <w:ins w:id="617" w:author="asdepnnl" w:date="2022-04-24T04:30:00Z"/>
                    <w:rFonts w:ascii="Century" w:hAnsi="Century"/>
                    <w:sz w:val="24"/>
                    <w:szCs w:val="24"/>
                    <w:lang w:val="en-US"/>
                  </w:rPr>
                </w:rPrChange>
              </w:rPr>
              <w:pPrChange w:id="618" w:author="asdepnnl" w:date="2022-04-24T04:40:00Z">
                <w:pPr>
                  <w:pStyle w:val="NoSpacing"/>
                  <w:spacing w:line="276" w:lineRule="auto"/>
                  <w:jc w:val="both"/>
                </w:pPr>
              </w:pPrChange>
            </w:pPr>
            <w:ins w:id="619" w:author="asdepnnl" w:date="2022-04-24T04:49:00Z">
              <w:r>
                <w:rPr>
                  <w:rFonts w:ascii="Century" w:hAnsi="Century"/>
                  <w:lang w:val="en-US"/>
                </w:rPr>
                <w:t>MC</w:t>
              </w:r>
            </w:ins>
          </w:p>
        </w:tc>
      </w:tr>
      <w:tr w:rsidR="00FF3D54" w:rsidTr="000A6426">
        <w:trPr>
          <w:ins w:id="620" w:author="asdepnnl" w:date="2022-04-24T04:33:00Z"/>
          <w:trPrChange w:id="621" w:author="asdepnnl" w:date="2022-04-24T05:20:00Z">
            <w:trPr>
              <w:gridAfter w:val="0"/>
            </w:trPr>
          </w:trPrChange>
        </w:trPr>
        <w:tc>
          <w:tcPr>
            <w:tcW w:w="567" w:type="dxa"/>
            <w:tcPrChange w:id="622" w:author="asdepnnl" w:date="2022-04-24T05:20:00Z">
              <w:tcPr>
                <w:tcW w:w="567" w:type="dxa"/>
              </w:tcPr>
            </w:tcPrChange>
          </w:tcPr>
          <w:p w:rsidR="00ED7FF3" w:rsidRPr="003A5CEA" w:rsidRDefault="003E1109" w:rsidP="00000323">
            <w:pPr>
              <w:pStyle w:val="NoSpacing"/>
              <w:spacing w:line="276" w:lineRule="auto"/>
              <w:jc w:val="both"/>
              <w:rPr>
                <w:ins w:id="623" w:author="asdepnnl" w:date="2022-04-24T04:33:00Z"/>
                <w:rFonts w:ascii="Century" w:hAnsi="Century"/>
                <w:lang w:val="en-US"/>
                <w:rPrChange w:id="624" w:author="asdepnnl" w:date="2022-04-24T04:40:00Z">
                  <w:rPr>
                    <w:ins w:id="625" w:author="asdepnnl" w:date="2022-04-24T04:33:00Z"/>
                    <w:rFonts w:ascii="Century" w:hAnsi="Century"/>
                    <w:sz w:val="24"/>
                    <w:szCs w:val="24"/>
                    <w:lang w:val="en-US" w:eastAsia="zh-CN"/>
                  </w:rPr>
                </w:rPrChange>
              </w:rPr>
            </w:pPr>
            <w:ins w:id="626" w:author="asdepnnl" w:date="2022-04-24T13:30:00Z">
              <w:r>
                <w:rPr>
                  <w:rFonts w:ascii="Century" w:hAnsi="Century"/>
                  <w:lang w:val="en-US"/>
                </w:rPr>
                <w:t>9</w:t>
              </w:r>
            </w:ins>
            <w:ins w:id="627" w:author="asdepnnl" w:date="2022-04-24T04:33:00Z">
              <w:r w:rsidR="00ED7FF3" w:rsidRPr="003A5CEA">
                <w:rPr>
                  <w:rFonts w:ascii="Century" w:hAnsi="Century"/>
                  <w:lang w:val="en-US"/>
                  <w:rPrChange w:id="628" w:author="asdepnnl" w:date="2022-04-24T04:40:00Z">
                    <w:rPr>
                      <w:rFonts w:ascii="Century" w:hAnsi="Century"/>
                      <w:sz w:val="24"/>
                      <w:szCs w:val="24"/>
                      <w:lang w:val="en-US"/>
                    </w:rPr>
                  </w:rPrChange>
                </w:rPr>
                <w:t>.</w:t>
              </w:r>
            </w:ins>
          </w:p>
        </w:tc>
        <w:tc>
          <w:tcPr>
            <w:tcW w:w="1667" w:type="dxa"/>
            <w:tcPrChange w:id="629" w:author="asdepnnl" w:date="2022-04-24T05:20:00Z">
              <w:tcPr>
                <w:tcW w:w="1667" w:type="dxa"/>
              </w:tcPr>
            </w:tcPrChange>
          </w:tcPr>
          <w:p w:rsidR="00FF3D54" w:rsidRDefault="00ED7FF3">
            <w:pPr>
              <w:pStyle w:val="NoSpacing"/>
              <w:spacing w:line="276" w:lineRule="auto"/>
              <w:rPr>
                <w:ins w:id="630" w:author="asdepnnl" w:date="2022-04-24T05:03:00Z"/>
                <w:rFonts w:ascii="Century" w:hAnsi="Century"/>
                <w:lang w:val="en-US"/>
              </w:rPr>
              <w:pPrChange w:id="631" w:author="asdepnnl" w:date="2022-04-24T04:40:00Z">
                <w:pPr>
                  <w:pStyle w:val="NoSpacing"/>
                  <w:spacing w:line="276" w:lineRule="auto"/>
                  <w:jc w:val="both"/>
                </w:pPr>
              </w:pPrChange>
            </w:pPr>
            <w:ins w:id="632" w:author="asdepnnl" w:date="2022-04-24T04:33:00Z">
              <w:r w:rsidRPr="003A5CEA">
                <w:rPr>
                  <w:rFonts w:ascii="Century" w:hAnsi="Century"/>
                  <w:lang w:val="en-US"/>
                  <w:rPrChange w:id="633" w:author="asdepnnl" w:date="2022-04-24T04:40:00Z">
                    <w:rPr>
                      <w:rFonts w:ascii="Century" w:hAnsi="Century"/>
                      <w:sz w:val="24"/>
                      <w:szCs w:val="24"/>
                      <w:lang w:val="en-US"/>
                    </w:rPr>
                  </w:rPrChange>
                </w:rPr>
                <w:t xml:space="preserve">Kamis, </w:t>
              </w:r>
            </w:ins>
          </w:p>
          <w:p w:rsidR="00ED7FF3" w:rsidRPr="003A5CEA" w:rsidRDefault="00ED7FF3">
            <w:pPr>
              <w:pStyle w:val="NoSpacing"/>
              <w:spacing w:line="276" w:lineRule="auto"/>
              <w:rPr>
                <w:ins w:id="634" w:author="asdepnnl" w:date="2022-04-24T04:33:00Z"/>
                <w:rFonts w:ascii="Century" w:hAnsi="Century"/>
                <w:lang w:val="en-US"/>
                <w:rPrChange w:id="635" w:author="asdepnnl" w:date="2022-04-24T04:40:00Z">
                  <w:rPr>
                    <w:ins w:id="636" w:author="asdepnnl" w:date="2022-04-24T04:33:00Z"/>
                    <w:rFonts w:ascii="Century" w:hAnsi="Century"/>
                    <w:sz w:val="24"/>
                    <w:szCs w:val="24"/>
                    <w:lang w:val="en-US" w:eastAsia="zh-CN"/>
                  </w:rPr>
                </w:rPrChange>
              </w:rPr>
              <w:pPrChange w:id="637" w:author="asdepnnl" w:date="2022-04-24T04:40:00Z">
                <w:pPr>
                  <w:pStyle w:val="NoSpacing"/>
                  <w:spacing w:line="276" w:lineRule="auto"/>
                  <w:jc w:val="both"/>
                </w:pPr>
              </w:pPrChange>
            </w:pPr>
            <w:ins w:id="638" w:author="asdepnnl" w:date="2022-04-24T04:33:00Z">
              <w:r w:rsidRPr="003A5CEA">
                <w:rPr>
                  <w:rFonts w:ascii="Century" w:hAnsi="Century"/>
                  <w:lang w:val="en-US"/>
                  <w:rPrChange w:id="639" w:author="asdepnnl" w:date="2022-04-24T04:40:00Z">
                    <w:rPr>
                      <w:rFonts w:ascii="Century" w:hAnsi="Century"/>
                      <w:sz w:val="24"/>
                      <w:szCs w:val="24"/>
                      <w:lang w:val="en-US"/>
                    </w:rPr>
                  </w:rPrChange>
                </w:rPr>
                <w:t>29 Juli 2021</w:t>
              </w:r>
            </w:ins>
          </w:p>
        </w:tc>
        <w:tc>
          <w:tcPr>
            <w:tcW w:w="2410" w:type="dxa"/>
            <w:tcPrChange w:id="640" w:author="asdepnnl" w:date="2022-04-24T05:20:00Z">
              <w:tcPr>
                <w:tcW w:w="2977" w:type="dxa"/>
                <w:gridSpan w:val="3"/>
              </w:tcPr>
            </w:tcPrChange>
          </w:tcPr>
          <w:p w:rsidR="00ED7FF3" w:rsidRPr="003A5CEA" w:rsidRDefault="00ED7FF3">
            <w:pPr>
              <w:pStyle w:val="NoSpacing"/>
              <w:spacing w:line="276" w:lineRule="auto"/>
              <w:rPr>
                <w:ins w:id="641" w:author="asdepnnl" w:date="2022-04-24T04:33:00Z"/>
                <w:rFonts w:ascii="Century" w:hAnsi="Century"/>
                <w:lang w:val="en-US"/>
                <w:rPrChange w:id="642" w:author="asdepnnl" w:date="2022-04-24T04:40:00Z">
                  <w:rPr>
                    <w:ins w:id="643" w:author="asdepnnl" w:date="2022-04-24T04:33:00Z"/>
                    <w:rFonts w:ascii="Century" w:hAnsi="Century"/>
                    <w:sz w:val="24"/>
                    <w:szCs w:val="24"/>
                    <w:lang w:val="en-US"/>
                  </w:rPr>
                </w:rPrChange>
              </w:rPr>
              <w:pPrChange w:id="644" w:author="asdepnnl" w:date="2022-04-24T04:40:00Z">
                <w:pPr>
                  <w:pStyle w:val="NoSpacing"/>
                  <w:spacing w:line="276" w:lineRule="auto"/>
                  <w:jc w:val="both"/>
                </w:pPr>
              </w:pPrChange>
            </w:pPr>
            <w:ins w:id="645" w:author="asdepnnl" w:date="2022-04-24T04:34:00Z">
              <w:r w:rsidRPr="003A5CEA">
                <w:rPr>
                  <w:rFonts w:ascii="Century" w:hAnsi="Century"/>
                  <w:lang w:val="en-US"/>
                  <w:rPrChange w:id="646" w:author="asdepnnl" w:date="2022-04-24T04:40:00Z">
                    <w:rPr>
                      <w:rFonts w:ascii="Century" w:hAnsi="Century"/>
                      <w:sz w:val="24"/>
                      <w:szCs w:val="24"/>
                      <w:lang w:val="en-US"/>
                    </w:rPr>
                  </w:rPrChange>
                </w:rPr>
                <w:t>Penutupan</w:t>
              </w:r>
            </w:ins>
          </w:p>
        </w:tc>
        <w:tc>
          <w:tcPr>
            <w:tcW w:w="2693" w:type="dxa"/>
            <w:tcPrChange w:id="647" w:author="asdepnnl" w:date="2022-04-24T05:20:00Z">
              <w:tcPr>
                <w:tcW w:w="1949" w:type="dxa"/>
              </w:tcPr>
            </w:tcPrChange>
          </w:tcPr>
          <w:p w:rsidR="00ED7FF3" w:rsidRPr="003A5CEA" w:rsidRDefault="00CC4709">
            <w:pPr>
              <w:pStyle w:val="NoSpacing"/>
              <w:spacing w:line="276" w:lineRule="auto"/>
              <w:rPr>
                <w:ins w:id="648" w:author="asdepnnl" w:date="2022-04-24T04:33:00Z"/>
                <w:rFonts w:ascii="Century" w:hAnsi="Century"/>
                <w:lang w:val="en-US"/>
                <w:rPrChange w:id="649" w:author="asdepnnl" w:date="2022-04-24T04:40:00Z">
                  <w:rPr>
                    <w:ins w:id="650" w:author="asdepnnl" w:date="2022-04-24T04:33:00Z"/>
                    <w:rFonts w:ascii="Century" w:hAnsi="Century"/>
                    <w:sz w:val="24"/>
                    <w:szCs w:val="24"/>
                    <w:lang w:val="en-US"/>
                  </w:rPr>
                </w:rPrChange>
              </w:rPr>
              <w:pPrChange w:id="651" w:author="asdepnnl" w:date="2022-04-24T05:20:00Z">
                <w:pPr>
                  <w:pStyle w:val="NoSpacing"/>
                  <w:spacing w:line="276" w:lineRule="auto"/>
                  <w:jc w:val="both"/>
                </w:pPr>
              </w:pPrChange>
            </w:pPr>
            <w:ins w:id="652" w:author="asdepnnl" w:date="2022-04-24T04:49:00Z">
              <w:r>
                <w:rPr>
                  <w:rFonts w:ascii="Century" w:hAnsi="Century"/>
                  <w:lang w:val="en-US"/>
                </w:rPr>
                <w:t>Rohika Kurniadi Sari</w:t>
              </w:r>
            </w:ins>
            <w:ins w:id="653" w:author="asdepnnl" w:date="2022-04-24T05:19:00Z">
              <w:r w:rsidR="000A6426">
                <w:rPr>
                  <w:rFonts w:ascii="Century" w:hAnsi="Century"/>
                  <w:lang w:val="en-US"/>
                </w:rPr>
                <w:t xml:space="preserve">-Asdep </w:t>
              </w:r>
            </w:ins>
            <w:ins w:id="654" w:author="asdepnnl" w:date="2022-04-24T05:20:00Z">
              <w:r w:rsidR="000A6426">
                <w:rPr>
                  <w:rFonts w:ascii="Century" w:hAnsi="Century"/>
                  <w:lang w:val="en-US"/>
                </w:rPr>
                <w:t>PHAPL</w:t>
              </w:r>
            </w:ins>
          </w:p>
        </w:tc>
      </w:tr>
    </w:tbl>
    <w:p w:rsidR="00587277" w:rsidRPr="002B21F0" w:rsidRDefault="00587277" w:rsidP="00000323">
      <w:pPr>
        <w:pStyle w:val="NoSpacing"/>
        <w:spacing w:line="276" w:lineRule="auto"/>
        <w:ind w:left="1560" w:firstLine="600"/>
        <w:jc w:val="both"/>
        <w:rPr>
          <w:rFonts w:ascii="Century" w:hAnsi="Century"/>
          <w:sz w:val="24"/>
          <w:szCs w:val="24"/>
          <w:lang w:val="en-US"/>
        </w:rPr>
      </w:pPr>
    </w:p>
    <w:p w:rsidR="00610E19" w:rsidRPr="00000323" w:rsidRDefault="00000323" w:rsidP="00610E19">
      <w:pPr>
        <w:pStyle w:val="NoSpacing"/>
        <w:numPr>
          <w:ilvl w:val="0"/>
          <w:numId w:val="21"/>
        </w:numPr>
        <w:spacing w:line="276" w:lineRule="auto"/>
        <w:ind w:left="1560" w:hanging="851"/>
        <w:jc w:val="both"/>
        <w:rPr>
          <w:rFonts w:ascii="Century" w:hAnsi="Century"/>
          <w:sz w:val="24"/>
          <w:szCs w:val="24"/>
          <w:lang w:val="en-US"/>
        </w:rPr>
      </w:pPr>
      <w:r>
        <w:rPr>
          <w:rFonts w:ascii="Century" w:hAnsi="Century"/>
          <w:sz w:val="24"/>
          <w:szCs w:val="24"/>
          <w:lang w:val="en-US"/>
        </w:rPr>
        <w:t xml:space="preserve">Tahap </w:t>
      </w:r>
      <w:ins w:id="655" w:author="asdepnnl" w:date="2022-04-24T15:54:00Z">
        <w:r w:rsidR="00377F60">
          <w:rPr>
            <w:rFonts w:ascii="Century" w:hAnsi="Century"/>
            <w:sz w:val="24"/>
            <w:szCs w:val="24"/>
            <w:lang w:val="en-US"/>
          </w:rPr>
          <w:t xml:space="preserve">Monitoring </w:t>
        </w:r>
      </w:ins>
      <w:r>
        <w:rPr>
          <w:rFonts w:ascii="Century" w:hAnsi="Century"/>
          <w:sz w:val="24"/>
          <w:szCs w:val="24"/>
          <w:lang w:val="en-US"/>
        </w:rPr>
        <w:t>Evaluasi kegiatan</w:t>
      </w:r>
    </w:p>
    <w:p w:rsidR="00377F60" w:rsidRDefault="00377F60">
      <w:pPr>
        <w:pStyle w:val="NoSpacing"/>
        <w:spacing w:line="276" w:lineRule="auto"/>
        <w:ind w:left="1440" w:firstLine="720"/>
        <w:jc w:val="both"/>
        <w:rPr>
          <w:ins w:id="656" w:author="asdepnnl" w:date="2022-04-24T15:55:00Z"/>
          <w:rFonts w:ascii="Century" w:hAnsi="Century"/>
          <w:sz w:val="24"/>
          <w:szCs w:val="24"/>
          <w:lang w:val="en-US"/>
        </w:rPr>
        <w:pPrChange w:id="657" w:author="asdepnnl" w:date="2022-04-24T15:55:00Z">
          <w:pPr>
            <w:pStyle w:val="NoSpacing"/>
            <w:numPr>
              <w:numId w:val="21"/>
            </w:numPr>
            <w:spacing w:line="276" w:lineRule="auto"/>
            <w:ind w:left="2160" w:hanging="360"/>
            <w:jc w:val="both"/>
          </w:pPr>
        </w:pPrChange>
      </w:pPr>
      <w:ins w:id="658" w:author="asdepnnl" w:date="2022-04-24T15:55:00Z">
        <w:r>
          <w:rPr>
            <w:rFonts w:ascii="Century" w:hAnsi="Century"/>
            <w:sz w:val="24"/>
            <w:szCs w:val="24"/>
            <w:lang w:val="en-US"/>
          </w:rPr>
          <w:t xml:space="preserve">Sistem monitoring dalam </w:t>
        </w:r>
      </w:ins>
      <w:ins w:id="659" w:author="asdepnnl" w:date="2022-04-24T15:56:00Z">
        <w:r>
          <w:rPr>
            <w:rFonts w:ascii="Century" w:hAnsi="Century"/>
            <w:sz w:val="24"/>
            <w:szCs w:val="24"/>
            <w:lang w:val="en-US"/>
          </w:rPr>
          <w:t xml:space="preserve">rangka memantau pelaksanaan kegiatan </w:t>
        </w:r>
      </w:ins>
      <w:ins w:id="660" w:author="asdepnnl" w:date="2022-04-24T16:00:00Z">
        <w:r w:rsidR="00D81C7D">
          <w:rPr>
            <w:rFonts w:ascii="Century" w:hAnsi="Century"/>
            <w:sz w:val="24"/>
            <w:szCs w:val="24"/>
            <w:lang w:val="en-US"/>
          </w:rPr>
          <w:t>agar kegiatan berlangs</w:t>
        </w:r>
      </w:ins>
      <w:ins w:id="661" w:author="asdepnnl" w:date="2022-04-24T16:01:00Z">
        <w:r w:rsidR="00D81C7D">
          <w:rPr>
            <w:rFonts w:ascii="Century" w:hAnsi="Century"/>
            <w:sz w:val="24"/>
            <w:szCs w:val="24"/>
            <w:lang w:val="en-US"/>
          </w:rPr>
          <w:t xml:space="preserve">ung dengan lancer dan sesuai harapan </w:t>
        </w:r>
      </w:ins>
      <w:ins w:id="662" w:author="asdepnnl" w:date="2022-04-24T15:55:00Z">
        <w:r>
          <w:rPr>
            <w:rFonts w:ascii="Century" w:hAnsi="Century"/>
            <w:sz w:val="24"/>
            <w:szCs w:val="24"/>
            <w:lang w:val="en-US"/>
          </w:rPr>
          <w:t xml:space="preserve">dilakukan dengan menyediakan daftar hadir peserta dalam bentuk </w:t>
        </w:r>
        <w:r w:rsidRPr="00D01ED1">
          <w:rPr>
            <w:rFonts w:ascii="Century" w:hAnsi="Century"/>
            <w:i/>
            <w:sz w:val="24"/>
            <w:szCs w:val="24"/>
            <w:lang w:val="en-US"/>
          </w:rPr>
          <w:t>google form</w:t>
        </w:r>
        <w:r>
          <w:rPr>
            <w:rFonts w:ascii="Century" w:hAnsi="Century"/>
            <w:sz w:val="24"/>
            <w:szCs w:val="24"/>
            <w:lang w:val="en-US"/>
          </w:rPr>
          <w:t xml:space="preserve"> untuk mendapatkan data jumlah peserta dan informasi lainnya dalam rangka mengidentifikasi peserta yang hadir. Selain itu juga dilakukan pengamatan selama kegiatan berlangsung untuk mengetahui permasalaha</w:t>
        </w:r>
        <w:r w:rsidR="00D81C7D">
          <w:rPr>
            <w:rFonts w:ascii="Century" w:hAnsi="Century"/>
            <w:sz w:val="24"/>
            <w:szCs w:val="24"/>
            <w:lang w:val="en-US"/>
          </w:rPr>
          <w:t>n ataupun kendala yang dihadapi</w:t>
        </w:r>
      </w:ins>
      <w:ins w:id="663" w:author="asdepnnl" w:date="2022-04-24T15:57:00Z">
        <w:r w:rsidR="00D81C7D">
          <w:rPr>
            <w:rFonts w:ascii="Century" w:hAnsi="Century"/>
            <w:sz w:val="24"/>
            <w:szCs w:val="24"/>
            <w:lang w:val="en-US"/>
          </w:rPr>
          <w:t xml:space="preserve"> s</w:t>
        </w:r>
      </w:ins>
      <w:ins w:id="664" w:author="asdepnnl" w:date="2022-04-24T15:58:00Z">
        <w:r w:rsidR="00D81C7D">
          <w:rPr>
            <w:rFonts w:ascii="Century" w:hAnsi="Century"/>
            <w:sz w:val="24"/>
            <w:szCs w:val="24"/>
            <w:lang w:val="en-US"/>
          </w:rPr>
          <w:t xml:space="preserve">eperti pemantauan </w:t>
        </w:r>
      </w:ins>
      <w:proofErr w:type="gramStart"/>
      <w:ins w:id="665" w:author="asdepnnl" w:date="2022-04-24T16:01:00Z">
        <w:r w:rsidR="00D81C7D">
          <w:rPr>
            <w:rFonts w:ascii="Century" w:hAnsi="Century"/>
            <w:sz w:val="24"/>
            <w:szCs w:val="24"/>
            <w:lang w:val="en-US"/>
          </w:rPr>
          <w:t xml:space="preserve">terhadap </w:t>
        </w:r>
      </w:ins>
      <w:ins w:id="666" w:author="asdepnnl" w:date="2022-04-24T15:58:00Z">
        <w:r w:rsidR="00D81C7D">
          <w:rPr>
            <w:rFonts w:ascii="Century" w:hAnsi="Century"/>
            <w:sz w:val="24"/>
            <w:szCs w:val="24"/>
            <w:lang w:val="en-US"/>
          </w:rPr>
          <w:t xml:space="preserve"> ketepatan</w:t>
        </w:r>
        <w:proofErr w:type="gramEnd"/>
        <w:r w:rsidR="00D81C7D">
          <w:rPr>
            <w:rFonts w:ascii="Century" w:hAnsi="Century"/>
            <w:sz w:val="24"/>
            <w:szCs w:val="24"/>
            <w:lang w:val="en-US"/>
          </w:rPr>
          <w:t xml:space="preserve"> waktu</w:t>
        </w:r>
      </w:ins>
      <w:ins w:id="667" w:author="asdepnnl" w:date="2022-04-24T16:02:00Z">
        <w:r w:rsidR="00D81C7D">
          <w:rPr>
            <w:rFonts w:ascii="Century" w:hAnsi="Century"/>
            <w:sz w:val="24"/>
            <w:szCs w:val="24"/>
            <w:lang w:val="en-US"/>
          </w:rPr>
          <w:t xml:space="preserve"> kegiatan dan </w:t>
        </w:r>
      </w:ins>
      <w:ins w:id="668" w:author="asdepnnl" w:date="2022-04-24T16:01:00Z">
        <w:r w:rsidR="00D81C7D">
          <w:rPr>
            <w:rFonts w:ascii="Century" w:hAnsi="Century"/>
            <w:sz w:val="24"/>
            <w:szCs w:val="24"/>
            <w:lang w:val="en-US"/>
          </w:rPr>
          <w:t>berjalannya diskusi</w:t>
        </w:r>
      </w:ins>
      <w:ins w:id="669" w:author="asdepnnl" w:date="2022-04-24T16:02:00Z">
        <w:r w:rsidR="00D81C7D">
          <w:rPr>
            <w:rFonts w:ascii="Century" w:hAnsi="Century"/>
            <w:sz w:val="24"/>
            <w:szCs w:val="24"/>
            <w:lang w:val="en-US"/>
          </w:rPr>
          <w:t>.</w:t>
        </w:r>
      </w:ins>
      <w:ins w:id="670" w:author="asdepnnl" w:date="2022-04-24T16:01:00Z">
        <w:r w:rsidR="00D81C7D">
          <w:rPr>
            <w:rFonts w:ascii="Century" w:hAnsi="Century"/>
            <w:sz w:val="24"/>
            <w:szCs w:val="24"/>
            <w:lang w:val="en-US"/>
          </w:rPr>
          <w:t xml:space="preserve"> </w:t>
        </w:r>
      </w:ins>
    </w:p>
    <w:p w:rsidR="00610E19" w:rsidRDefault="00D81C7D" w:rsidP="00000323">
      <w:pPr>
        <w:pStyle w:val="NoSpacing"/>
        <w:spacing w:line="276" w:lineRule="auto"/>
        <w:ind w:left="1560" w:firstLine="600"/>
        <w:jc w:val="both"/>
        <w:rPr>
          <w:ins w:id="671" w:author="asdepnnl" w:date="2022-04-24T05:26:00Z"/>
          <w:rFonts w:ascii="Century" w:hAnsi="Century"/>
          <w:sz w:val="24"/>
          <w:szCs w:val="24"/>
          <w:lang w:val="en-US"/>
        </w:rPr>
      </w:pPr>
      <w:ins w:id="672" w:author="asdepnnl" w:date="2022-04-24T16:02:00Z">
        <w:r>
          <w:rPr>
            <w:rFonts w:ascii="Century" w:hAnsi="Century"/>
            <w:sz w:val="24"/>
            <w:szCs w:val="24"/>
            <w:lang w:val="en-US"/>
          </w:rPr>
          <w:t>Sedangkan t</w:t>
        </w:r>
      </w:ins>
      <w:del w:id="673" w:author="asdepnnl" w:date="2022-04-24T16:02:00Z">
        <w:r w:rsidR="00610E19" w:rsidRPr="002B21F0" w:rsidDel="00D81C7D">
          <w:rPr>
            <w:rFonts w:ascii="Century" w:hAnsi="Century"/>
            <w:sz w:val="24"/>
            <w:szCs w:val="24"/>
            <w:lang w:val="en-US"/>
          </w:rPr>
          <w:delText>T</w:delText>
        </w:r>
      </w:del>
      <w:r w:rsidR="00610E19" w:rsidRPr="002B21F0">
        <w:rPr>
          <w:rFonts w:ascii="Century" w:hAnsi="Century"/>
          <w:sz w:val="24"/>
          <w:szCs w:val="24"/>
          <w:lang w:val="en-US"/>
        </w:rPr>
        <w:t xml:space="preserve">ahap evaluasi kegiatan dilakukan untuk mendapatkan umpat balik dari peserta dalam mengukur </w:t>
      </w:r>
      <w:proofErr w:type="gramStart"/>
      <w:r w:rsidR="00610E19" w:rsidRPr="002B21F0">
        <w:rPr>
          <w:rFonts w:ascii="Century" w:hAnsi="Century"/>
          <w:sz w:val="24"/>
          <w:szCs w:val="24"/>
          <w:lang w:val="en-US"/>
        </w:rPr>
        <w:t>efektifitas  kegiatan</w:t>
      </w:r>
      <w:proofErr w:type="gramEnd"/>
      <w:r w:rsidR="00610E19" w:rsidRPr="002B21F0">
        <w:rPr>
          <w:rFonts w:ascii="Century" w:hAnsi="Century"/>
          <w:sz w:val="24"/>
          <w:szCs w:val="24"/>
          <w:lang w:val="en-US"/>
        </w:rPr>
        <w:t xml:space="preserve"> yang dilaksanakan secara daring melalui webinar menggunakan </w:t>
      </w:r>
      <w:r w:rsidR="00610E19" w:rsidRPr="002B21F0">
        <w:rPr>
          <w:rFonts w:ascii="Century" w:hAnsi="Century"/>
          <w:i/>
          <w:sz w:val="24"/>
          <w:szCs w:val="24"/>
          <w:lang w:val="en-US"/>
        </w:rPr>
        <w:t>zoom meeting</w:t>
      </w:r>
      <w:r w:rsidR="00610E19" w:rsidRPr="002B21F0">
        <w:rPr>
          <w:rFonts w:ascii="Century" w:hAnsi="Century"/>
          <w:sz w:val="24"/>
          <w:szCs w:val="24"/>
          <w:lang w:val="en-US"/>
        </w:rPr>
        <w:t xml:space="preserve">. Evalusi dilakukan dengan </w:t>
      </w:r>
      <w:commentRangeStart w:id="674"/>
      <w:r w:rsidR="00610E19" w:rsidRPr="002B21F0">
        <w:rPr>
          <w:rFonts w:ascii="Century" w:hAnsi="Century"/>
          <w:sz w:val="24"/>
          <w:szCs w:val="24"/>
          <w:lang w:val="en-US"/>
        </w:rPr>
        <w:t>pengisian angket/kuesioner</w:t>
      </w:r>
      <w:commentRangeEnd w:id="674"/>
      <w:r w:rsidR="002469FF">
        <w:rPr>
          <w:rStyle w:val="CommentReference"/>
          <w:rFonts w:ascii="Times New Roman" w:eastAsia="SimSun" w:hAnsi="Times New Roman" w:cs="Times New Roman"/>
          <w:lang w:val="en-AU" w:eastAsia="zh-CN"/>
        </w:rPr>
        <w:commentReference w:id="674"/>
      </w:r>
      <w:r w:rsidR="00610E19" w:rsidRPr="002B21F0">
        <w:rPr>
          <w:rFonts w:ascii="Century" w:hAnsi="Century"/>
          <w:sz w:val="24"/>
          <w:szCs w:val="24"/>
          <w:lang w:val="en-US"/>
        </w:rPr>
        <w:t xml:space="preserve"> yang dibuat dengan aplikasi </w:t>
      </w:r>
      <w:r w:rsidR="00610E19" w:rsidRPr="002B21F0">
        <w:rPr>
          <w:rFonts w:ascii="Century" w:hAnsi="Century"/>
          <w:i/>
          <w:sz w:val="24"/>
          <w:szCs w:val="24"/>
          <w:lang w:val="en-US"/>
        </w:rPr>
        <w:t>google form</w:t>
      </w:r>
      <w:r w:rsidR="00610E19" w:rsidRPr="002B21F0">
        <w:rPr>
          <w:rFonts w:ascii="Century" w:hAnsi="Century"/>
          <w:sz w:val="24"/>
          <w:szCs w:val="24"/>
          <w:lang w:val="en-US"/>
        </w:rPr>
        <w:t xml:space="preserve"> dan di berikan pada peserta di </w:t>
      </w:r>
      <w:del w:id="675" w:author="asdepnnl" w:date="2022-04-23T19:24:00Z">
        <w:r w:rsidR="00610E19" w:rsidRPr="002B21F0" w:rsidDel="000A3110">
          <w:rPr>
            <w:rFonts w:ascii="Century" w:hAnsi="Century"/>
            <w:sz w:val="24"/>
            <w:szCs w:val="24"/>
            <w:lang w:val="en-US"/>
          </w:rPr>
          <w:delText xml:space="preserve">ruang </w:delText>
        </w:r>
        <w:r w:rsidR="00610E19" w:rsidRPr="002B21F0" w:rsidDel="000A3110">
          <w:rPr>
            <w:rFonts w:ascii="Century" w:hAnsi="Century"/>
            <w:i/>
            <w:sz w:val="24"/>
            <w:szCs w:val="24"/>
            <w:lang w:val="en-US"/>
          </w:rPr>
          <w:delText>zoom</w:delText>
        </w:r>
      </w:del>
      <w:ins w:id="676" w:author="asdepnnl" w:date="2022-04-23T19:24:00Z">
        <w:r w:rsidR="000A3110">
          <w:rPr>
            <w:rFonts w:ascii="Century" w:hAnsi="Century"/>
            <w:i/>
            <w:sz w:val="24"/>
            <w:szCs w:val="24"/>
            <w:lang w:val="en-US"/>
          </w:rPr>
          <w:t>chat room</w:t>
        </w:r>
      </w:ins>
      <w:r w:rsidR="00610E19" w:rsidRPr="002B21F0">
        <w:rPr>
          <w:rFonts w:ascii="Century" w:hAnsi="Century"/>
          <w:sz w:val="24"/>
          <w:szCs w:val="24"/>
          <w:lang w:val="en-US"/>
        </w:rPr>
        <w:t xml:space="preserve">. </w:t>
      </w:r>
      <w:ins w:id="677" w:author="asdepnnl" w:date="2022-04-24T05:26:00Z">
        <w:r w:rsidR="002A3984">
          <w:rPr>
            <w:rFonts w:ascii="Century" w:hAnsi="Century"/>
            <w:sz w:val="24"/>
            <w:szCs w:val="24"/>
            <w:lang w:val="en-US"/>
          </w:rPr>
          <w:t>Adapun indikator dalam kuesioner dapat di lihat dalam tabel di bawah ini:</w:t>
        </w:r>
      </w:ins>
    </w:p>
    <w:p w:rsidR="002A3984" w:rsidRDefault="001A2CFC">
      <w:pPr>
        <w:pStyle w:val="NoSpacing"/>
        <w:spacing w:line="276" w:lineRule="auto"/>
        <w:ind w:left="1560" w:firstLine="600"/>
        <w:jc w:val="center"/>
        <w:rPr>
          <w:ins w:id="678" w:author="asdepnnl" w:date="2022-04-24T05:30:00Z"/>
          <w:rFonts w:ascii="Century" w:hAnsi="Century"/>
          <w:sz w:val="24"/>
          <w:szCs w:val="24"/>
          <w:lang w:val="en-US"/>
        </w:rPr>
        <w:pPrChange w:id="679" w:author="asdepnnl" w:date="2022-04-24T05:31:00Z">
          <w:pPr>
            <w:pStyle w:val="NoSpacing"/>
            <w:spacing w:line="276" w:lineRule="auto"/>
            <w:ind w:left="1560" w:firstLine="600"/>
            <w:jc w:val="both"/>
          </w:pPr>
        </w:pPrChange>
      </w:pPr>
      <w:proofErr w:type="gramStart"/>
      <w:ins w:id="680" w:author="asdepnnl" w:date="2022-04-24T05:30:00Z">
        <w:r>
          <w:rPr>
            <w:rFonts w:ascii="Century" w:hAnsi="Century"/>
            <w:sz w:val="24"/>
            <w:szCs w:val="24"/>
            <w:lang w:val="en-US"/>
          </w:rPr>
          <w:t>Tabel 2.</w:t>
        </w:r>
        <w:proofErr w:type="gramEnd"/>
        <w:r>
          <w:rPr>
            <w:rFonts w:ascii="Century" w:hAnsi="Century"/>
            <w:sz w:val="24"/>
            <w:szCs w:val="24"/>
            <w:lang w:val="en-US"/>
          </w:rPr>
          <w:t xml:space="preserve"> Indikator Angket/Kuesioner</w:t>
        </w:r>
      </w:ins>
    </w:p>
    <w:p w:rsidR="001A2CFC" w:rsidRDefault="001A2CFC" w:rsidP="00000323">
      <w:pPr>
        <w:pStyle w:val="NoSpacing"/>
        <w:spacing w:line="276" w:lineRule="auto"/>
        <w:ind w:left="1560" w:firstLine="600"/>
        <w:jc w:val="both"/>
        <w:rPr>
          <w:ins w:id="681" w:author="asdepnnl" w:date="2022-04-24T04:52:00Z"/>
          <w:rFonts w:ascii="Century" w:hAnsi="Century"/>
          <w:sz w:val="24"/>
          <w:szCs w:val="24"/>
          <w:lang w:val="en-US"/>
        </w:rPr>
      </w:pPr>
    </w:p>
    <w:tbl>
      <w:tblPr>
        <w:tblStyle w:val="TableGrid"/>
        <w:tblW w:w="0" w:type="auto"/>
        <w:tblInd w:w="1560" w:type="dxa"/>
        <w:tblLook w:val="04A0" w:firstRow="1" w:lastRow="0" w:firstColumn="1" w:lastColumn="0" w:noHBand="0" w:noVBand="1"/>
        <w:tblPrChange w:id="682" w:author="asdepnnl" w:date="2022-04-24T05:30:00Z">
          <w:tblPr>
            <w:tblStyle w:val="TableGrid"/>
            <w:tblW w:w="0" w:type="auto"/>
            <w:tblInd w:w="1560" w:type="dxa"/>
            <w:tblLook w:val="04A0" w:firstRow="1" w:lastRow="0" w:firstColumn="1" w:lastColumn="0" w:noHBand="0" w:noVBand="1"/>
          </w:tblPr>
        </w:tblPrChange>
      </w:tblPr>
      <w:tblGrid>
        <w:gridCol w:w="675"/>
        <w:gridCol w:w="6485"/>
        <w:tblGridChange w:id="683">
          <w:tblGrid>
            <w:gridCol w:w="3658"/>
            <w:gridCol w:w="3502"/>
          </w:tblGrid>
        </w:tblGridChange>
      </w:tblGrid>
      <w:tr w:rsidR="002A3984" w:rsidTr="001A2CFC">
        <w:trPr>
          <w:ins w:id="684" w:author="asdepnnl" w:date="2022-04-24T05:27:00Z"/>
        </w:trPr>
        <w:tc>
          <w:tcPr>
            <w:tcW w:w="675" w:type="dxa"/>
            <w:tcPrChange w:id="685" w:author="asdepnnl" w:date="2022-04-24T05:30:00Z">
              <w:tcPr>
                <w:tcW w:w="4360" w:type="dxa"/>
              </w:tcPr>
            </w:tcPrChange>
          </w:tcPr>
          <w:p w:rsidR="002A3984" w:rsidRDefault="002A3984">
            <w:pPr>
              <w:pStyle w:val="NoSpacing"/>
              <w:spacing w:line="276" w:lineRule="auto"/>
              <w:jc w:val="center"/>
              <w:rPr>
                <w:ins w:id="686" w:author="asdepnnl" w:date="2022-04-24T05:27:00Z"/>
                <w:rFonts w:ascii="Century" w:hAnsi="Century"/>
                <w:sz w:val="24"/>
                <w:szCs w:val="24"/>
                <w:lang w:val="en-US" w:eastAsia="zh-CN"/>
              </w:rPr>
              <w:pPrChange w:id="687" w:author="asdepnnl" w:date="2022-04-24T15:38:00Z">
                <w:pPr>
                  <w:pStyle w:val="NoSpacing"/>
                  <w:spacing w:line="276" w:lineRule="auto"/>
                  <w:jc w:val="both"/>
                </w:pPr>
              </w:pPrChange>
            </w:pPr>
            <w:ins w:id="688" w:author="asdepnnl" w:date="2022-04-24T05:27:00Z">
              <w:r>
                <w:rPr>
                  <w:rFonts w:ascii="Century" w:hAnsi="Century"/>
                  <w:sz w:val="24"/>
                  <w:szCs w:val="24"/>
                  <w:lang w:val="en-US"/>
                </w:rPr>
                <w:t>No</w:t>
              </w:r>
            </w:ins>
            <w:ins w:id="689" w:author="asdepnnl" w:date="2022-04-24T05:30:00Z">
              <w:r w:rsidR="001A2CFC">
                <w:rPr>
                  <w:rFonts w:ascii="Century" w:hAnsi="Century"/>
                  <w:sz w:val="24"/>
                  <w:szCs w:val="24"/>
                  <w:lang w:val="en-US"/>
                </w:rPr>
                <w:t>.</w:t>
              </w:r>
            </w:ins>
          </w:p>
        </w:tc>
        <w:tc>
          <w:tcPr>
            <w:tcW w:w="6485" w:type="dxa"/>
            <w:tcPrChange w:id="690" w:author="asdepnnl" w:date="2022-04-24T05:30:00Z">
              <w:tcPr>
                <w:tcW w:w="4360" w:type="dxa"/>
              </w:tcPr>
            </w:tcPrChange>
          </w:tcPr>
          <w:p w:rsidR="002A3984" w:rsidRDefault="002A3984">
            <w:pPr>
              <w:pStyle w:val="NoSpacing"/>
              <w:spacing w:line="276" w:lineRule="auto"/>
              <w:jc w:val="center"/>
              <w:rPr>
                <w:ins w:id="691" w:author="asdepnnl" w:date="2022-04-24T05:27:00Z"/>
                <w:rFonts w:ascii="Century" w:hAnsi="Century"/>
                <w:sz w:val="24"/>
                <w:szCs w:val="24"/>
                <w:lang w:val="en-US"/>
              </w:rPr>
              <w:pPrChange w:id="692" w:author="asdepnnl" w:date="2022-04-24T15:38:00Z">
                <w:pPr>
                  <w:pStyle w:val="NoSpacing"/>
                  <w:spacing w:line="276" w:lineRule="auto"/>
                  <w:jc w:val="both"/>
                </w:pPr>
              </w:pPrChange>
            </w:pPr>
            <w:ins w:id="693" w:author="asdepnnl" w:date="2022-04-24T05:27:00Z">
              <w:r>
                <w:rPr>
                  <w:rFonts w:ascii="Century" w:hAnsi="Century"/>
                  <w:sz w:val="24"/>
                  <w:szCs w:val="24"/>
                  <w:lang w:val="en-US"/>
                </w:rPr>
                <w:t>Indikator</w:t>
              </w:r>
            </w:ins>
          </w:p>
        </w:tc>
      </w:tr>
      <w:tr w:rsidR="002A3984" w:rsidTr="001A2CFC">
        <w:trPr>
          <w:ins w:id="694" w:author="asdepnnl" w:date="2022-04-24T05:27:00Z"/>
        </w:trPr>
        <w:tc>
          <w:tcPr>
            <w:tcW w:w="675" w:type="dxa"/>
            <w:tcPrChange w:id="695" w:author="asdepnnl" w:date="2022-04-24T05:30:00Z">
              <w:tcPr>
                <w:tcW w:w="4360" w:type="dxa"/>
              </w:tcPr>
            </w:tcPrChange>
          </w:tcPr>
          <w:p w:rsidR="002A3984" w:rsidRDefault="001A2CFC" w:rsidP="00000323">
            <w:pPr>
              <w:pStyle w:val="NoSpacing"/>
              <w:spacing w:line="276" w:lineRule="auto"/>
              <w:jc w:val="both"/>
              <w:rPr>
                <w:ins w:id="696" w:author="asdepnnl" w:date="2022-04-24T05:27:00Z"/>
                <w:rFonts w:ascii="Century" w:hAnsi="Century"/>
                <w:sz w:val="24"/>
                <w:szCs w:val="24"/>
                <w:lang w:val="en-US"/>
              </w:rPr>
            </w:pPr>
            <w:ins w:id="697" w:author="asdepnnl" w:date="2022-04-24T05:29:00Z">
              <w:r>
                <w:rPr>
                  <w:rFonts w:ascii="Century" w:hAnsi="Century"/>
                  <w:sz w:val="24"/>
                  <w:szCs w:val="24"/>
                  <w:lang w:val="en-US"/>
                </w:rPr>
                <w:t>1.</w:t>
              </w:r>
            </w:ins>
          </w:p>
        </w:tc>
        <w:tc>
          <w:tcPr>
            <w:tcW w:w="6485" w:type="dxa"/>
            <w:tcPrChange w:id="698" w:author="asdepnnl" w:date="2022-04-24T05:30:00Z">
              <w:tcPr>
                <w:tcW w:w="4360" w:type="dxa"/>
              </w:tcPr>
            </w:tcPrChange>
          </w:tcPr>
          <w:p w:rsidR="002A3984" w:rsidRDefault="001A2CFC" w:rsidP="00000323">
            <w:pPr>
              <w:pStyle w:val="NoSpacing"/>
              <w:spacing w:line="276" w:lineRule="auto"/>
              <w:jc w:val="both"/>
              <w:rPr>
                <w:ins w:id="699" w:author="asdepnnl" w:date="2022-04-24T05:27:00Z"/>
                <w:rFonts w:ascii="Century" w:hAnsi="Century"/>
                <w:sz w:val="24"/>
                <w:szCs w:val="24"/>
                <w:lang w:val="en-US"/>
              </w:rPr>
            </w:pPr>
            <w:ins w:id="700" w:author="asdepnnl" w:date="2022-04-24T05:30:00Z">
              <w:r>
                <w:rPr>
                  <w:rFonts w:ascii="Century" w:hAnsi="Century" w:cs="Calibri"/>
                  <w:highlight w:val="white"/>
                  <w:lang w:val="en-US"/>
                </w:rPr>
                <w:t>M</w:t>
              </w:r>
            </w:ins>
            <w:ins w:id="701" w:author="asdepnnl" w:date="2022-04-24T05:28:00Z">
              <w:r w:rsidR="002A3984" w:rsidRPr="00822042">
                <w:rPr>
                  <w:rFonts w:ascii="Century" w:hAnsi="Century" w:cs="Calibri"/>
                  <w:highlight w:val="white"/>
                  <w:lang w:val="en-US"/>
                </w:rPr>
                <w:t>ateri yang disampaikan jelas dan mudah untuk diikuti</w:t>
              </w:r>
            </w:ins>
          </w:p>
        </w:tc>
      </w:tr>
      <w:tr w:rsidR="002A3984" w:rsidTr="001A2CFC">
        <w:trPr>
          <w:ins w:id="702" w:author="asdepnnl" w:date="2022-04-24T05:27:00Z"/>
        </w:trPr>
        <w:tc>
          <w:tcPr>
            <w:tcW w:w="675" w:type="dxa"/>
            <w:tcPrChange w:id="703" w:author="asdepnnl" w:date="2022-04-24T05:30:00Z">
              <w:tcPr>
                <w:tcW w:w="4360" w:type="dxa"/>
              </w:tcPr>
            </w:tcPrChange>
          </w:tcPr>
          <w:p w:rsidR="002A3984" w:rsidRDefault="001A2CFC" w:rsidP="00000323">
            <w:pPr>
              <w:pStyle w:val="NoSpacing"/>
              <w:spacing w:line="276" w:lineRule="auto"/>
              <w:jc w:val="both"/>
              <w:rPr>
                <w:ins w:id="704" w:author="asdepnnl" w:date="2022-04-24T05:27:00Z"/>
                <w:rFonts w:ascii="Century" w:hAnsi="Century"/>
                <w:sz w:val="24"/>
                <w:szCs w:val="24"/>
                <w:lang w:val="en-US"/>
              </w:rPr>
            </w:pPr>
            <w:ins w:id="705" w:author="asdepnnl" w:date="2022-04-24T05:29:00Z">
              <w:r>
                <w:rPr>
                  <w:rFonts w:ascii="Century" w:hAnsi="Century"/>
                  <w:sz w:val="24"/>
                  <w:szCs w:val="24"/>
                  <w:lang w:val="en-US"/>
                </w:rPr>
                <w:t>2.</w:t>
              </w:r>
            </w:ins>
          </w:p>
        </w:tc>
        <w:tc>
          <w:tcPr>
            <w:tcW w:w="6485" w:type="dxa"/>
            <w:tcPrChange w:id="706" w:author="asdepnnl" w:date="2022-04-24T05:30:00Z">
              <w:tcPr>
                <w:tcW w:w="4360" w:type="dxa"/>
              </w:tcPr>
            </w:tcPrChange>
          </w:tcPr>
          <w:p w:rsidR="002A3984" w:rsidRDefault="001A2CFC" w:rsidP="00000323">
            <w:pPr>
              <w:pStyle w:val="NoSpacing"/>
              <w:spacing w:line="276" w:lineRule="auto"/>
              <w:jc w:val="both"/>
              <w:rPr>
                <w:ins w:id="707" w:author="asdepnnl" w:date="2022-04-24T05:27:00Z"/>
                <w:rFonts w:ascii="Century" w:hAnsi="Century"/>
                <w:sz w:val="24"/>
                <w:szCs w:val="24"/>
                <w:lang w:val="en-US"/>
              </w:rPr>
            </w:pPr>
            <w:ins w:id="708" w:author="asdepnnl" w:date="2022-04-24T05:30:00Z">
              <w:r>
                <w:rPr>
                  <w:rFonts w:ascii="Century" w:hAnsi="Century" w:cs="Calibri"/>
                  <w:highlight w:val="white"/>
                  <w:lang w:val="en-US"/>
                </w:rPr>
                <w:t>M</w:t>
              </w:r>
            </w:ins>
            <w:ins w:id="709" w:author="asdepnnl" w:date="2022-04-24T05:28:00Z">
              <w:r w:rsidRPr="00822042">
                <w:rPr>
                  <w:rFonts w:ascii="Century" w:hAnsi="Century" w:cs="Calibri"/>
                  <w:highlight w:val="white"/>
                  <w:lang w:val="en-US"/>
                </w:rPr>
                <w:t>ateri yang didapatkan bermanfaat (sesuai dengan harapan dan kebutuhan)</w:t>
              </w:r>
            </w:ins>
          </w:p>
        </w:tc>
      </w:tr>
      <w:tr w:rsidR="002A3984" w:rsidTr="001A2CFC">
        <w:trPr>
          <w:ins w:id="710" w:author="asdepnnl" w:date="2022-04-24T05:27:00Z"/>
        </w:trPr>
        <w:tc>
          <w:tcPr>
            <w:tcW w:w="675" w:type="dxa"/>
            <w:tcPrChange w:id="711" w:author="asdepnnl" w:date="2022-04-24T05:30:00Z">
              <w:tcPr>
                <w:tcW w:w="4360" w:type="dxa"/>
              </w:tcPr>
            </w:tcPrChange>
          </w:tcPr>
          <w:p w:rsidR="002A3984" w:rsidRDefault="001A2CFC" w:rsidP="00000323">
            <w:pPr>
              <w:pStyle w:val="NoSpacing"/>
              <w:spacing w:line="276" w:lineRule="auto"/>
              <w:jc w:val="both"/>
              <w:rPr>
                <w:ins w:id="712" w:author="asdepnnl" w:date="2022-04-24T05:27:00Z"/>
                <w:rFonts w:ascii="Century" w:hAnsi="Century"/>
                <w:sz w:val="24"/>
                <w:szCs w:val="24"/>
                <w:lang w:val="en-US"/>
              </w:rPr>
            </w:pPr>
            <w:ins w:id="713" w:author="asdepnnl" w:date="2022-04-24T05:29:00Z">
              <w:r>
                <w:rPr>
                  <w:rFonts w:ascii="Century" w:hAnsi="Century"/>
                  <w:sz w:val="24"/>
                  <w:szCs w:val="24"/>
                  <w:lang w:val="en-US"/>
                </w:rPr>
                <w:t>3.</w:t>
              </w:r>
            </w:ins>
          </w:p>
        </w:tc>
        <w:tc>
          <w:tcPr>
            <w:tcW w:w="6485" w:type="dxa"/>
            <w:tcPrChange w:id="714" w:author="asdepnnl" w:date="2022-04-24T05:30:00Z">
              <w:tcPr>
                <w:tcW w:w="4360" w:type="dxa"/>
              </w:tcPr>
            </w:tcPrChange>
          </w:tcPr>
          <w:p w:rsidR="002A3984" w:rsidRDefault="001A2CFC" w:rsidP="00000323">
            <w:pPr>
              <w:pStyle w:val="NoSpacing"/>
              <w:spacing w:line="276" w:lineRule="auto"/>
              <w:jc w:val="both"/>
              <w:rPr>
                <w:ins w:id="715" w:author="asdepnnl" w:date="2022-04-24T05:27:00Z"/>
                <w:rFonts w:ascii="Century" w:hAnsi="Century"/>
                <w:sz w:val="24"/>
                <w:szCs w:val="24"/>
                <w:lang w:val="en-US"/>
              </w:rPr>
            </w:pPr>
            <w:ins w:id="716" w:author="asdepnnl" w:date="2022-04-24T05:31:00Z">
              <w:r>
                <w:rPr>
                  <w:rFonts w:ascii="Century" w:hAnsi="Century" w:cs="Calibri"/>
                  <w:highlight w:val="white"/>
                  <w:lang w:val="en-US"/>
                </w:rPr>
                <w:t>K</w:t>
              </w:r>
            </w:ins>
            <w:ins w:id="717" w:author="asdepnnl" w:date="2022-04-24T05:29:00Z">
              <w:r>
                <w:rPr>
                  <w:rFonts w:ascii="Century" w:hAnsi="Century" w:cs="Calibri"/>
                  <w:highlight w:val="white"/>
                  <w:lang w:val="en-US"/>
                </w:rPr>
                <w:t>egiatan</w:t>
              </w:r>
              <w:r w:rsidRPr="00822042">
                <w:rPr>
                  <w:rFonts w:ascii="Century" w:hAnsi="Century" w:cs="Calibri"/>
                  <w:highlight w:val="white"/>
                  <w:lang w:val="en-US"/>
                </w:rPr>
                <w:t xml:space="preserve"> sesuai kebutuhan dan tepat sasaran</w:t>
              </w:r>
            </w:ins>
          </w:p>
        </w:tc>
      </w:tr>
    </w:tbl>
    <w:p w:rsidR="00BD43F5" w:rsidRDefault="00BD43F5" w:rsidP="00000323">
      <w:pPr>
        <w:pStyle w:val="NoSpacing"/>
        <w:spacing w:line="276" w:lineRule="auto"/>
        <w:ind w:left="1560" w:firstLine="600"/>
        <w:jc w:val="both"/>
        <w:rPr>
          <w:ins w:id="718" w:author="asdepnnl" w:date="2022-04-24T09:38:00Z"/>
          <w:rFonts w:ascii="Century" w:hAnsi="Century"/>
          <w:sz w:val="24"/>
          <w:szCs w:val="24"/>
          <w:lang w:val="en-US"/>
        </w:rPr>
      </w:pPr>
    </w:p>
    <w:p w:rsidR="00BD43F5" w:rsidDel="00BD43F5" w:rsidRDefault="00BD43F5">
      <w:pPr>
        <w:pStyle w:val="NoSpacing"/>
        <w:spacing w:line="276" w:lineRule="auto"/>
        <w:jc w:val="both"/>
        <w:rPr>
          <w:del w:id="719" w:author="asdepnnl" w:date="2022-04-24T09:39:00Z"/>
          <w:rFonts w:ascii="Century" w:hAnsi="Century"/>
          <w:sz w:val="24"/>
          <w:szCs w:val="24"/>
          <w:lang w:val="en-US"/>
        </w:rPr>
        <w:pPrChange w:id="720" w:author="asdepnnl" w:date="2022-04-24T09:57:00Z">
          <w:pPr>
            <w:pStyle w:val="NoSpacing"/>
            <w:spacing w:line="276" w:lineRule="auto"/>
            <w:ind w:left="1560" w:firstLine="600"/>
            <w:jc w:val="both"/>
          </w:pPr>
        </w:pPrChange>
      </w:pPr>
    </w:p>
    <w:p w:rsidR="00EF6B01" w:rsidRPr="002B21F0" w:rsidRDefault="00EF6B01">
      <w:pPr>
        <w:pStyle w:val="NoSpacing"/>
        <w:spacing w:line="276" w:lineRule="auto"/>
        <w:jc w:val="both"/>
        <w:rPr>
          <w:rFonts w:ascii="Century" w:hAnsi="Century"/>
          <w:sz w:val="24"/>
          <w:szCs w:val="24"/>
          <w:lang w:val="en-US"/>
        </w:rPr>
        <w:pPrChange w:id="721" w:author="asdepnnl" w:date="2022-04-24T09:56:00Z">
          <w:pPr>
            <w:pStyle w:val="NoSpacing"/>
            <w:spacing w:line="276" w:lineRule="auto"/>
            <w:ind w:left="1560" w:firstLine="600"/>
            <w:jc w:val="both"/>
          </w:pPr>
        </w:pPrChange>
      </w:pPr>
    </w:p>
    <w:p w:rsidR="00610E19" w:rsidRDefault="00D0782E" w:rsidP="00610E19">
      <w:pPr>
        <w:pStyle w:val="NoSpacing"/>
        <w:spacing w:line="276" w:lineRule="auto"/>
        <w:ind w:left="1560"/>
        <w:jc w:val="both"/>
        <w:rPr>
          <w:rFonts w:ascii="Arial Narrow" w:hAnsi="Arial Narrow"/>
          <w:sz w:val="24"/>
          <w:szCs w:val="24"/>
          <w:lang w:val="en-US"/>
        </w:rPr>
      </w:pPr>
      <w:r>
        <w:rPr>
          <w:noProof/>
          <w:lang w:eastAsia="id-ID"/>
        </w:rPr>
        <mc:AlternateContent>
          <mc:Choice Requires="wps">
            <w:drawing>
              <wp:anchor distT="0" distB="0" distL="114300" distR="114300" simplePos="0" relativeHeight="251655680" behindDoc="0" locked="0" layoutInCell="1" allowOverlap="1">
                <wp:simplePos x="0" y="0"/>
                <wp:positionH relativeFrom="column">
                  <wp:posOffset>3967480</wp:posOffset>
                </wp:positionH>
                <wp:positionV relativeFrom="paragraph">
                  <wp:posOffset>126365</wp:posOffset>
                </wp:positionV>
                <wp:extent cx="1589405" cy="815340"/>
                <wp:effectExtent l="0" t="0" r="10795" b="228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9405" cy="815340"/>
                        </a:xfrm>
                        <a:prstGeom prst="rect">
                          <a:avLst/>
                        </a:prstGeom>
                        <a:solidFill>
                          <a:srgbClr val="002060"/>
                        </a:solidFill>
                        <a:ln w="25400" cap="flat" cmpd="sng" algn="ctr">
                          <a:solidFill>
                            <a:srgbClr val="002060"/>
                          </a:solidFill>
                          <a:prstDash val="solid"/>
                        </a:ln>
                        <a:effectLst/>
                      </wps:spPr>
                      <wps:txb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Perencanaan Program Komunikasi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312.4pt;margin-top:9.95pt;width:125.15pt;height:6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" fillcolor="#002060" strokecolor="#002060" strokeweight="2pt">
                <v:path arrowok="t"/>
                <v:textbo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Perencanaan Program Komunikasi</w:t>
                      </w:r>
                    </w:p>
                  </w:txbxContent>
                </v:textbox>
              </v:rect>
            </w:pict>
          </mc:Fallback>
        </mc:AlternateContent>
      </w:r>
      <w:r>
        <w:rPr>
          <w:noProof/>
          <w:lang w:eastAsia="id-ID"/>
        </w:rPr>
        <mc:AlternateContent>
          <mc:Choice Requires="wps">
            <w:drawing>
              <wp:anchor distT="0" distB="0" distL="114300" distR="114300" simplePos="0" relativeHeight="251660800" behindDoc="0" locked="0" layoutInCell="1" allowOverlap="1">
                <wp:simplePos x="0" y="0"/>
                <wp:positionH relativeFrom="column">
                  <wp:posOffset>1055370</wp:posOffset>
                </wp:positionH>
                <wp:positionV relativeFrom="paragraph">
                  <wp:posOffset>140335</wp:posOffset>
                </wp:positionV>
                <wp:extent cx="898525" cy="801370"/>
                <wp:effectExtent l="0" t="0" r="15875" b="177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801370"/>
                        </a:xfrm>
                        <a:prstGeom prst="rect">
                          <a:avLst/>
                        </a:prstGeom>
                        <a:solidFill>
                          <a:srgbClr val="002060"/>
                        </a:solidFill>
                        <a:ln w="25400" cap="flat" cmpd="sng" algn="ctr">
                          <a:solidFill>
                            <a:srgbClr val="002060"/>
                          </a:solidFill>
                          <a:prstDash val="solid"/>
                        </a:ln>
                        <a:effectLst/>
                      </wps:spPr>
                      <wps:txb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Analisis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83.1pt;margin-top:11.05pt;width:70.75pt;height:6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" fillcolor="#002060" strokecolor="#002060" strokeweight="2pt">
                <v:path arrowok="t"/>
                <v:textbo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Analisis Masalah</w:t>
                      </w:r>
                    </w:p>
                  </w:txbxContent>
                </v:textbox>
              </v:rect>
            </w:pict>
          </mc:Fallback>
        </mc:AlternateContent>
      </w:r>
    </w:p>
    <w:p w:rsidR="00610E19" w:rsidRDefault="00610E19" w:rsidP="00610E19">
      <w:pPr>
        <w:pStyle w:val="NoSpacing"/>
        <w:spacing w:line="276" w:lineRule="auto"/>
        <w:ind w:left="1560"/>
        <w:jc w:val="both"/>
        <w:rPr>
          <w:rFonts w:ascii="Arial Narrow" w:hAnsi="Arial Narrow"/>
          <w:sz w:val="24"/>
          <w:szCs w:val="24"/>
          <w:lang w:val="en-US"/>
        </w:rPr>
      </w:pPr>
    </w:p>
    <w:p w:rsidR="00610E19" w:rsidRPr="0037546A" w:rsidRDefault="00D0782E" w:rsidP="00610E19">
      <w:pPr>
        <w:pStyle w:val="NoSpacing"/>
        <w:spacing w:line="276" w:lineRule="auto"/>
        <w:ind w:left="1560"/>
        <w:jc w:val="both"/>
        <w:rPr>
          <w:rFonts w:ascii="Arial Narrow" w:hAnsi="Arial Narrow"/>
          <w:sz w:val="24"/>
          <w:szCs w:val="24"/>
          <w:lang w:val="en-US"/>
        </w:rPr>
      </w:pPr>
      <w:r>
        <w:rPr>
          <w:noProof/>
          <w:lang w:eastAsia="id-ID"/>
        </w:rPr>
        <mc:AlternateContent>
          <mc:Choice Requires="wps">
            <w:drawing>
              <wp:anchor distT="0" distB="0" distL="114300" distR="114300" simplePos="0" relativeHeight="251654656" behindDoc="0" locked="0" layoutInCell="1" allowOverlap="1">
                <wp:simplePos x="0" y="0"/>
                <wp:positionH relativeFrom="column">
                  <wp:posOffset>2248535</wp:posOffset>
                </wp:positionH>
                <wp:positionV relativeFrom="paragraph">
                  <wp:posOffset>103505</wp:posOffset>
                </wp:positionV>
                <wp:extent cx="1450975" cy="185420"/>
                <wp:effectExtent l="0" t="19050" r="34925" b="4318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975" cy="18542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77.05pt;margin-top:8.15pt;width:114.25pt;height:1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" adj="20220" fillcolor="red" strokecolor="red" strokeweight="2pt">
                <v:path arrowok="t"/>
              </v:shape>
            </w:pict>
          </mc:Fallback>
        </mc:AlternateContent>
      </w:r>
    </w:p>
    <w:p w:rsidR="00610E19" w:rsidRPr="00822042" w:rsidRDefault="00610E19" w:rsidP="00610E19">
      <w:pPr>
        <w:pStyle w:val="ListParagraph"/>
        <w:tabs>
          <w:tab w:val="left" w:pos="1134"/>
        </w:tabs>
        <w:ind w:left="2160"/>
        <w:jc w:val="both"/>
        <w:rPr>
          <w:rFonts w:cs="Calibri"/>
          <w:lang w:val="en-US"/>
        </w:rPr>
      </w:pPr>
    </w:p>
    <w:p w:rsidR="00610E19" w:rsidRPr="00822042" w:rsidRDefault="00610E19" w:rsidP="00610E19">
      <w:pPr>
        <w:pStyle w:val="ListParagraph"/>
        <w:tabs>
          <w:tab w:val="left" w:pos="1134"/>
        </w:tabs>
        <w:ind w:left="2160"/>
        <w:jc w:val="both"/>
        <w:rPr>
          <w:rFonts w:cs="Calibri"/>
          <w:lang w:val="en-US"/>
        </w:rPr>
      </w:pPr>
      <w:r w:rsidRPr="00822042">
        <w:rPr>
          <w:rFonts w:cs="Calibri"/>
          <w:lang w:val="en-US"/>
        </w:rPr>
        <w:tab/>
      </w:r>
      <w:r w:rsidRPr="00822042">
        <w:rPr>
          <w:rFonts w:cs="Calibri"/>
          <w:lang w:val="en-US"/>
        </w:rPr>
        <w:tab/>
      </w:r>
      <w:r w:rsidRPr="00822042">
        <w:rPr>
          <w:rFonts w:cs="Calibri"/>
          <w:lang w:val="en-US"/>
        </w:rPr>
        <w:tab/>
      </w:r>
    </w:p>
    <w:p w:rsidR="00610E19" w:rsidRPr="00822042" w:rsidRDefault="00183777" w:rsidP="00183777">
      <w:pPr>
        <w:pStyle w:val="ListParagraph"/>
        <w:tabs>
          <w:tab w:val="left" w:pos="1134"/>
        </w:tabs>
        <w:ind w:left="2160"/>
        <w:rPr>
          <w:rFonts w:ascii="Century" w:hAnsi="Century" w:cs="Calibri"/>
          <w:sz w:val="22"/>
          <w:szCs w:val="22"/>
          <w:lang w:val="en-US"/>
        </w:rPr>
      </w:pPr>
      <w:r w:rsidRPr="00822042">
        <w:rPr>
          <w:rFonts w:cs="Calibri"/>
          <w:lang w:val="en-US"/>
        </w:rPr>
        <w:tab/>
      </w:r>
      <w:r w:rsidRPr="00822042">
        <w:rPr>
          <w:rFonts w:cs="Calibri"/>
          <w:lang w:val="en-US"/>
        </w:rPr>
        <w:tab/>
      </w:r>
      <w:ins w:id="722" w:author="asdepnnl" w:date="2022-04-24T09:51:00Z">
        <w:r w:rsidR="00FD1972">
          <w:rPr>
            <w:rFonts w:cs="Calibri"/>
            <w:lang w:val="en-US"/>
          </w:rPr>
          <w:t xml:space="preserve">  </w:t>
        </w:r>
      </w:ins>
      <w:ins w:id="723" w:author="asdepnnl" w:date="2022-04-24T09:52:00Z">
        <w:r w:rsidR="00FD1972">
          <w:rPr>
            <w:rFonts w:cs="Calibri"/>
            <w:lang w:val="en-US"/>
          </w:rPr>
          <w:t xml:space="preserve">         </w:t>
        </w:r>
      </w:ins>
      <w:r w:rsidR="004C01BF" w:rsidRPr="00822042">
        <w:rPr>
          <w:rFonts w:ascii="Century" w:hAnsi="Century" w:cs="Calibri"/>
          <w:sz w:val="22"/>
          <w:szCs w:val="22"/>
          <w:lang w:val="en-US"/>
        </w:rPr>
        <w:t>Edukasi</w:t>
      </w:r>
    </w:p>
    <w:p w:rsidR="00610E19" w:rsidRPr="00822042" w:rsidRDefault="00D0782E" w:rsidP="00610E19">
      <w:pPr>
        <w:pStyle w:val="ListParagraph"/>
        <w:tabs>
          <w:tab w:val="left" w:pos="1134"/>
        </w:tabs>
        <w:ind w:left="2160"/>
        <w:jc w:val="both"/>
        <w:rPr>
          <w:rFonts w:ascii="Century" w:hAnsi="Century" w:cs="Calibri"/>
          <w:sz w:val="22"/>
          <w:szCs w:val="22"/>
          <w:lang w:val="en-US"/>
        </w:rPr>
      </w:pPr>
      <w:r>
        <w:rPr>
          <w:noProof/>
          <w:lang w:val="id-ID" w:eastAsia="id-ID"/>
        </w:rPr>
        <mc:AlternateContent>
          <mc:Choice Requires="wps">
            <w:drawing>
              <wp:anchor distT="0" distB="0" distL="114300" distR="114300" simplePos="0" relativeHeight="251659776" behindDoc="0" locked="0" layoutInCell="1" allowOverlap="1">
                <wp:simplePos x="0" y="0"/>
                <wp:positionH relativeFrom="column">
                  <wp:posOffset>1202055</wp:posOffset>
                </wp:positionH>
                <wp:positionV relativeFrom="paragraph">
                  <wp:posOffset>19685</wp:posOffset>
                </wp:positionV>
                <wp:extent cx="523240" cy="185420"/>
                <wp:effectExtent l="0" t="21590" r="45720" b="2667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23240" cy="18542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 o:spid="_x0000_s1026" type="#_x0000_t13" style="position:absolute;margin-left:94.65pt;margin-top:1.55pt;width:41.2pt;height:14.6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" adj="17773" fillcolor="red" strokecolor="red" strokeweight="2pt">
                <v:path arrowok="t"/>
              </v:shape>
            </w:pict>
          </mc:Fallback>
        </mc:AlternateContent>
      </w:r>
      <w:r>
        <w:rPr>
          <w:noProof/>
          <w:lang w:val="id-ID" w:eastAsia="id-ID"/>
        </w:rPr>
        <mc:AlternateContent>
          <mc:Choice Requires="wps">
            <w:drawing>
              <wp:anchor distT="0" distB="0" distL="114300" distR="114300" simplePos="0" relativeHeight="251658752" behindDoc="0" locked="0" layoutInCell="1" allowOverlap="1">
                <wp:simplePos x="0" y="0"/>
                <wp:positionH relativeFrom="column">
                  <wp:posOffset>4456430</wp:posOffset>
                </wp:positionH>
                <wp:positionV relativeFrom="paragraph">
                  <wp:posOffset>23495</wp:posOffset>
                </wp:positionV>
                <wp:extent cx="523875" cy="185420"/>
                <wp:effectExtent l="0" t="2222" r="45402" b="45403"/>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18542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 o:spid="_x0000_s1026" type="#_x0000_t13" style="position:absolute;margin-left:350.9pt;margin-top:1.85pt;width:41.25pt;height:14.6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" adj="17777" fillcolor="red" strokecolor="red" strokeweight="2pt">
                <v:path arrowok="t"/>
              </v:shape>
            </w:pict>
          </mc:Fallback>
        </mc:AlternateContent>
      </w:r>
      <w:ins w:id="724" w:author="asdepnnl" w:date="2022-04-24T09:51:00Z">
        <w:r w:rsidR="00FD1972">
          <w:rPr>
            <w:rFonts w:ascii="Century" w:hAnsi="Century" w:cs="Calibri"/>
            <w:sz w:val="22"/>
            <w:szCs w:val="22"/>
            <w:lang w:val="en-US"/>
          </w:rPr>
          <w:t xml:space="preserve"> </w:t>
        </w:r>
      </w:ins>
      <w:ins w:id="725" w:author="asdepnnl" w:date="2022-04-24T09:52:00Z">
        <w:r w:rsidR="00FD1972">
          <w:rPr>
            <w:rFonts w:ascii="Century" w:hAnsi="Century" w:cs="Calibri"/>
            <w:sz w:val="22"/>
            <w:szCs w:val="22"/>
            <w:lang w:val="en-US"/>
          </w:rPr>
          <w:t xml:space="preserve">      </w:t>
        </w:r>
      </w:ins>
      <w:ins w:id="726" w:author="asdepnnl" w:date="2022-04-24T09:51:00Z">
        <w:r w:rsidR="00FD1972">
          <w:rPr>
            <w:rFonts w:ascii="Century" w:hAnsi="Century" w:cs="Calibri"/>
            <w:sz w:val="22"/>
            <w:szCs w:val="22"/>
            <w:lang w:val="en-US"/>
          </w:rPr>
          <w:t xml:space="preserve">             </w:t>
        </w:r>
      </w:ins>
      <w:ins w:id="727" w:author="asdepnnl" w:date="2022-04-24T09:52:00Z">
        <w:r w:rsidR="00FD1972">
          <w:rPr>
            <w:rFonts w:ascii="Century" w:hAnsi="Century" w:cs="Calibri"/>
            <w:sz w:val="22"/>
            <w:szCs w:val="22"/>
            <w:lang w:val="en-US"/>
          </w:rPr>
          <w:t xml:space="preserve">      P</w:t>
        </w:r>
      </w:ins>
      <w:del w:id="728" w:author="asdepnnl" w:date="2022-04-24T09:51:00Z">
        <w:r w:rsidR="00610E19" w:rsidRPr="00822042" w:rsidDel="00FD1972">
          <w:rPr>
            <w:rFonts w:ascii="Century" w:hAnsi="Century" w:cs="Calibri"/>
            <w:sz w:val="22"/>
            <w:szCs w:val="22"/>
            <w:lang w:val="en-US"/>
          </w:rPr>
          <w:delText xml:space="preserve"> P</w:delText>
        </w:r>
      </w:del>
      <w:r w:rsidR="00610E19" w:rsidRPr="00822042">
        <w:rPr>
          <w:rFonts w:ascii="Century" w:hAnsi="Century" w:cs="Calibri"/>
          <w:sz w:val="22"/>
          <w:szCs w:val="22"/>
          <w:lang w:val="en-US"/>
        </w:rPr>
        <w:t>engasuhan</w:t>
      </w:r>
      <w:r w:rsidR="002B21F0" w:rsidRPr="00822042">
        <w:rPr>
          <w:rFonts w:ascii="Century" w:hAnsi="Century" w:cs="Calibri"/>
          <w:sz w:val="22"/>
          <w:szCs w:val="22"/>
          <w:lang w:val="en-US"/>
        </w:rPr>
        <w:t xml:space="preserve"> Anak</w:t>
      </w:r>
    </w:p>
    <w:p w:rsidR="00610E19" w:rsidRPr="00822042" w:rsidRDefault="00FD1972" w:rsidP="00610E19">
      <w:pPr>
        <w:pStyle w:val="ListParagraph"/>
        <w:tabs>
          <w:tab w:val="left" w:pos="1134"/>
        </w:tabs>
        <w:ind w:left="2160"/>
        <w:jc w:val="both"/>
        <w:rPr>
          <w:rFonts w:ascii="Century" w:hAnsi="Century" w:cs="Calibri"/>
          <w:sz w:val="22"/>
          <w:szCs w:val="22"/>
          <w:lang w:val="en-US"/>
        </w:rPr>
      </w:pPr>
      <w:ins w:id="729" w:author="asdepnnl" w:date="2022-04-24T09:51:00Z">
        <w:r>
          <w:rPr>
            <w:rFonts w:ascii="Century" w:hAnsi="Century" w:cs="Calibri"/>
            <w:sz w:val="22"/>
            <w:szCs w:val="22"/>
            <w:lang w:val="en-US"/>
          </w:rPr>
          <w:t xml:space="preserve">           </w:t>
        </w:r>
      </w:ins>
      <w:ins w:id="730" w:author="asdepnnl" w:date="2022-04-24T09:52:00Z">
        <w:r>
          <w:rPr>
            <w:rFonts w:ascii="Century" w:hAnsi="Century" w:cs="Calibri"/>
            <w:sz w:val="22"/>
            <w:szCs w:val="22"/>
            <w:lang w:val="en-US"/>
          </w:rPr>
          <w:t xml:space="preserve">               </w:t>
        </w:r>
      </w:ins>
      <w:ins w:id="731" w:author="asdepnnl" w:date="2022-04-24T09:51:00Z">
        <w:r>
          <w:rPr>
            <w:rFonts w:ascii="Century" w:hAnsi="Century" w:cs="Calibri"/>
            <w:sz w:val="22"/>
            <w:szCs w:val="22"/>
            <w:lang w:val="en-US"/>
          </w:rPr>
          <w:t xml:space="preserve"> </w:t>
        </w:r>
      </w:ins>
      <w:proofErr w:type="gramStart"/>
      <w:r w:rsidR="00610E19" w:rsidRPr="00822042">
        <w:rPr>
          <w:rFonts w:ascii="Century" w:hAnsi="Century" w:cs="Calibri"/>
          <w:sz w:val="22"/>
          <w:szCs w:val="22"/>
          <w:lang w:val="en-US"/>
        </w:rPr>
        <w:t>di</w:t>
      </w:r>
      <w:proofErr w:type="gramEnd"/>
      <w:r w:rsidR="00610E19" w:rsidRPr="00822042">
        <w:rPr>
          <w:rFonts w:ascii="Century" w:hAnsi="Century" w:cs="Calibri"/>
          <w:sz w:val="22"/>
          <w:szCs w:val="22"/>
          <w:lang w:val="en-US"/>
        </w:rPr>
        <w:t xml:space="preserve"> Masa </w:t>
      </w:r>
      <w:r w:rsidR="002B21F0" w:rsidRPr="00822042">
        <w:rPr>
          <w:rFonts w:ascii="Century" w:hAnsi="Century" w:cs="Calibri"/>
          <w:sz w:val="22"/>
          <w:szCs w:val="22"/>
          <w:lang w:val="en-US"/>
        </w:rPr>
        <w:t xml:space="preserve">Pandemi </w:t>
      </w:r>
    </w:p>
    <w:p w:rsidR="00610E19" w:rsidRPr="00822042" w:rsidRDefault="00D0782E" w:rsidP="00610E19">
      <w:pPr>
        <w:pStyle w:val="ListParagraph"/>
        <w:tabs>
          <w:tab w:val="left" w:pos="1134"/>
        </w:tabs>
        <w:ind w:left="2160"/>
        <w:jc w:val="both"/>
        <w:rPr>
          <w:rFonts w:cs="Calibri"/>
          <w:lang w:val="en-US"/>
        </w:rPr>
      </w:pPr>
      <w:r>
        <w:rPr>
          <w:noProof/>
          <w:lang w:val="id-ID" w:eastAsia="id-ID"/>
        </w:rPr>
        <mc:AlternateContent>
          <mc:Choice Requires="wps">
            <w:drawing>
              <wp:anchor distT="0" distB="0" distL="114300" distR="114300" simplePos="0" relativeHeight="251656704" behindDoc="0" locked="0" layoutInCell="1" allowOverlap="1">
                <wp:simplePos x="0" y="0"/>
                <wp:positionH relativeFrom="column">
                  <wp:posOffset>3967480</wp:posOffset>
                </wp:positionH>
                <wp:positionV relativeFrom="paragraph">
                  <wp:posOffset>107315</wp:posOffset>
                </wp:positionV>
                <wp:extent cx="1645920" cy="510540"/>
                <wp:effectExtent l="0" t="0" r="11430"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510540"/>
                        </a:xfrm>
                        <a:prstGeom prst="rect">
                          <a:avLst/>
                        </a:prstGeom>
                        <a:solidFill>
                          <a:srgbClr val="002060"/>
                        </a:solidFill>
                        <a:ln w="25400" cap="flat" cmpd="sng" algn="ctr">
                          <a:solidFill>
                            <a:srgbClr val="002060"/>
                          </a:solidFill>
                          <a:prstDash val="solid"/>
                        </a:ln>
                        <a:effectLst/>
                      </wps:spPr>
                      <wps:txbx>
                        <w:txbxContent>
                          <w:p w:rsidR="000A16E0" w:rsidRPr="00EF5220" w:rsidRDefault="000A16E0" w:rsidP="00610E19">
                            <w:pPr>
                              <w:jc w:val="center"/>
                              <w:rPr>
                                <w:rFonts w:ascii="Century" w:hAnsi="Century"/>
                                <w:sz w:val="22"/>
                                <w:szCs w:val="22"/>
                                <w:lang w:val="en-US"/>
                              </w:rPr>
                            </w:pPr>
                            <w:proofErr w:type="gramStart"/>
                            <w:r w:rsidRPr="00EF5220">
                              <w:rPr>
                                <w:rFonts w:ascii="Century" w:hAnsi="Century"/>
                                <w:sz w:val="22"/>
                                <w:szCs w:val="22"/>
                                <w:lang w:val="en-US"/>
                              </w:rPr>
                              <w:t>Tahap  Pelaksanaan</w:t>
                            </w:r>
                            <w:proofErr w:type="gramEnd"/>
                            <w:r w:rsidRPr="00EF5220">
                              <w:rPr>
                                <w:rFonts w:ascii="Century" w:hAnsi="Century"/>
                                <w:sz w:val="22"/>
                                <w:szCs w:val="22"/>
                                <w:lang w:val="en-US"/>
                              </w:rPr>
                              <w:t xml:space="preserve">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312.4pt;margin-top:8.45pt;width:129.6pt;height:4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" fillcolor="#002060" strokecolor="#002060" strokeweight="2pt">
                <v:path arrowok="t"/>
                <v:textbox>
                  <w:txbxContent>
                    <w:p w:rsidR="000A16E0" w:rsidRPr="00EF5220" w:rsidRDefault="000A16E0" w:rsidP="00610E19">
                      <w:pPr>
                        <w:jc w:val="center"/>
                        <w:rPr>
                          <w:rFonts w:ascii="Century" w:hAnsi="Century"/>
                          <w:sz w:val="22"/>
                          <w:szCs w:val="22"/>
                          <w:lang w:val="en-US"/>
                        </w:rPr>
                      </w:pPr>
                      <w:proofErr w:type="gramStart"/>
                      <w:r w:rsidRPr="00EF5220">
                        <w:rPr>
                          <w:rFonts w:ascii="Century" w:hAnsi="Century"/>
                          <w:sz w:val="22"/>
                          <w:szCs w:val="22"/>
                          <w:lang w:val="en-US"/>
                        </w:rPr>
                        <w:t>Tahap  Pelaksanaan</w:t>
                      </w:r>
                      <w:proofErr w:type="gramEnd"/>
                      <w:r w:rsidRPr="00EF5220">
                        <w:rPr>
                          <w:rFonts w:ascii="Century" w:hAnsi="Century"/>
                          <w:sz w:val="22"/>
                          <w:szCs w:val="22"/>
                          <w:lang w:val="en-US"/>
                        </w:rPr>
                        <w:t xml:space="preserve"> Kegiatan</w:t>
                      </w:r>
                    </w:p>
                  </w:txbxContent>
                </v:textbox>
              </v:rect>
            </w:pict>
          </mc:Fallback>
        </mc:AlternateContent>
      </w:r>
      <w:r>
        <w:rPr>
          <w:noProof/>
          <w:lang w:val="id-ID" w:eastAsia="id-ID"/>
        </w:rPr>
        <mc:AlternateContent>
          <mc:Choice Requires="wps">
            <w:drawing>
              <wp:anchor distT="0" distB="0" distL="114300" distR="114300" simplePos="0" relativeHeight="251657728" behindDoc="0" locked="0" layoutInCell="1" allowOverlap="1">
                <wp:simplePos x="0" y="0"/>
                <wp:positionH relativeFrom="column">
                  <wp:posOffset>1032510</wp:posOffset>
                </wp:positionH>
                <wp:positionV relativeFrom="paragraph">
                  <wp:posOffset>83185</wp:posOffset>
                </wp:positionV>
                <wp:extent cx="921385" cy="438150"/>
                <wp:effectExtent l="0" t="0" r="1206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438150"/>
                        </a:xfrm>
                        <a:prstGeom prst="rect">
                          <a:avLst/>
                        </a:prstGeom>
                        <a:solidFill>
                          <a:srgbClr val="002060"/>
                        </a:solidFill>
                        <a:ln w="25400" cap="flat" cmpd="sng" algn="ctr">
                          <a:solidFill>
                            <a:srgbClr val="002060"/>
                          </a:solidFill>
                          <a:prstDash val="solid"/>
                        </a:ln>
                        <a:effectLst/>
                      </wps:spPr>
                      <wps:txb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Evaluasi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81.3pt;margin-top:6.55pt;width:72.5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" fillcolor="#002060" strokecolor="#002060" strokeweight="2pt">
                <v:path arrowok="t"/>
                <v:textbox>
                  <w:txbxContent>
                    <w:p w:rsidR="000A16E0" w:rsidRPr="00EF5220" w:rsidRDefault="000A16E0" w:rsidP="00610E19">
                      <w:pPr>
                        <w:jc w:val="center"/>
                        <w:rPr>
                          <w:rFonts w:ascii="Century" w:hAnsi="Century"/>
                          <w:sz w:val="22"/>
                          <w:szCs w:val="22"/>
                          <w:lang w:val="en-US"/>
                        </w:rPr>
                      </w:pPr>
                      <w:r w:rsidRPr="00EF5220">
                        <w:rPr>
                          <w:rFonts w:ascii="Century" w:hAnsi="Century"/>
                          <w:sz w:val="22"/>
                          <w:szCs w:val="22"/>
                          <w:lang w:val="en-US"/>
                        </w:rPr>
                        <w:t>Tahap      Evaluasi Kegiatan</w:t>
                      </w:r>
                    </w:p>
                  </w:txbxContent>
                </v:textbox>
              </v:rect>
            </w:pict>
          </mc:Fallback>
        </mc:AlternateContent>
      </w:r>
      <w:r w:rsidR="00610E19" w:rsidRPr="00822042">
        <w:rPr>
          <w:rFonts w:cs="Calibri"/>
          <w:lang w:val="en-US"/>
        </w:rPr>
        <w:tab/>
      </w:r>
      <w:r w:rsidR="00610E19" w:rsidRPr="00822042">
        <w:rPr>
          <w:rFonts w:cs="Calibri"/>
          <w:lang w:val="en-US"/>
        </w:rPr>
        <w:tab/>
      </w:r>
      <w:r w:rsidR="00610E19" w:rsidRPr="00822042">
        <w:rPr>
          <w:rFonts w:cs="Calibri"/>
          <w:lang w:val="en-US"/>
        </w:rPr>
        <w:tab/>
      </w:r>
      <w:r w:rsidR="00610E19" w:rsidRPr="00822042">
        <w:rPr>
          <w:rFonts w:cs="Calibri"/>
          <w:lang w:val="en-US"/>
        </w:rPr>
        <w:tab/>
      </w:r>
      <w:r w:rsidR="00610E19" w:rsidRPr="00822042">
        <w:rPr>
          <w:rFonts w:cs="Calibri"/>
          <w:lang w:val="en-US"/>
        </w:rPr>
        <w:tab/>
      </w:r>
      <w:r w:rsidR="00610E19" w:rsidRPr="00822042">
        <w:rPr>
          <w:rFonts w:cs="Calibri"/>
          <w:lang w:val="en-US"/>
        </w:rPr>
        <w:tab/>
      </w:r>
    </w:p>
    <w:p w:rsidR="00610E19" w:rsidRPr="00822042" w:rsidRDefault="00D0782E" w:rsidP="00610E19">
      <w:pPr>
        <w:pStyle w:val="ListParagraph"/>
        <w:tabs>
          <w:tab w:val="left" w:pos="1134"/>
        </w:tabs>
        <w:ind w:left="2160"/>
        <w:jc w:val="both"/>
        <w:rPr>
          <w:rFonts w:cs="Calibri"/>
          <w:lang w:val="en-US"/>
        </w:rPr>
      </w:pPr>
      <w:r>
        <w:rPr>
          <w:noProof/>
          <w:lang w:val="id-ID" w:eastAsia="id-ID"/>
        </w:rPr>
        <mc:AlternateContent>
          <mc:Choice Requires="wps">
            <w:drawing>
              <wp:anchor distT="0" distB="0" distL="114300" distR="114300" simplePos="0" relativeHeight="251661824" behindDoc="0" locked="0" layoutInCell="1" allowOverlap="1">
                <wp:simplePos x="0" y="0"/>
                <wp:positionH relativeFrom="column">
                  <wp:posOffset>2248535</wp:posOffset>
                </wp:positionH>
                <wp:positionV relativeFrom="paragraph">
                  <wp:posOffset>34290</wp:posOffset>
                </wp:positionV>
                <wp:extent cx="1450975" cy="185420"/>
                <wp:effectExtent l="19050" t="19050" r="15875" b="4318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50975" cy="18542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177.05pt;margin-top:2.7pt;width:114.25pt;height:14.6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" adj="20220" fillcolor="red" strokecolor="red" strokeweight="2pt">
                <v:path arrowok="t"/>
              </v:shape>
            </w:pict>
          </mc:Fallback>
        </mc:AlternateContent>
      </w:r>
    </w:p>
    <w:p w:rsidR="00610E19" w:rsidRPr="00822042" w:rsidRDefault="00610E19" w:rsidP="005A052E">
      <w:pPr>
        <w:pStyle w:val="ListParagraph"/>
        <w:tabs>
          <w:tab w:val="left" w:pos="1134"/>
        </w:tabs>
        <w:ind w:left="2160"/>
        <w:jc w:val="both"/>
        <w:rPr>
          <w:rFonts w:cs="Calibri"/>
          <w:lang w:val="id-ID"/>
        </w:rPr>
      </w:pPr>
    </w:p>
    <w:p w:rsidR="00E96CD2" w:rsidRPr="00822042" w:rsidRDefault="00E96CD2" w:rsidP="00610E19">
      <w:pPr>
        <w:pStyle w:val="ListParagraph"/>
        <w:ind w:firstLine="720"/>
        <w:rPr>
          <w:rFonts w:ascii="Century" w:hAnsi="Century" w:cs="Calibri"/>
          <w:b/>
          <w:lang w:val="en-US"/>
        </w:rPr>
      </w:pPr>
    </w:p>
    <w:p w:rsidR="00610E19" w:rsidRDefault="00610E19" w:rsidP="00E96CD2">
      <w:pPr>
        <w:pStyle w:val="ListParagraph"/>
        <w:ind w:firstLine="720"/>
        <w:jc w:val="center"/>
        <w:rPr>
          <w:ins w:id="732" w:author="asdepnnl" w:date="2022-04-24T05:34:00Z"/>
          <w:rFonts w:ascii="Century" w:hAnsi="Century" w:cs="Calibri"/>
          <w:sz w:val="22"/>
          <w:szCs w:val="22"/>
          <w:lang w:val="en-US"/>
        </w:rPr>
      </w:pPr>
      <w:commentRangeStart w:id="733"/>
      <w:r w:rsidRPr="00822042">
        <w:rPr>
          <w:rFonts w:ascii="Century" w:hAnsi="Century" w:cs="Calibri"/>
          <w:b/>
          <w:sz w:val="22"/>
          <w:szCs w:val="22"/>
          <w:lang w:val="en-US"/>
        </w:rPr>
        <w:t xml:space="preserve">Gambar </w:t>
      </w:r>
      <w:del w:id="734" w:author="asdepnnl" w:date="2022-04-24T15:42:00Z">
        <w:r w:rsidRPr="00822042" w:rsidDel="0085001C">
          <w:rPr>
            <w:rFonts w:ascii="Century" w:hAnsi="Century" w:cs="Calibri"/>
            <w:b/>
            <w:sz w:val="22"/>
            <w:szCs w:val="22"/>
            <w:lang w:val="en-US"/>
          </w:rPr>
          <w:delText>2</w:delText>
        </w:r>
      </w:del>
      <w:ins w:id="735" w:author="asdepnnl" w:date="2022-04-24T15:42:00Z">
        <w:r w:rsidR="0085001C">
          <w:rPr>
            <w:rFonts w:ascii="Century" w:hAnsi="Century" w:cs="Calibri"/>
            <w:b/>
            <w:sz w:val="22"/>
            <w:szCs w:val="22"/>
            <w:lang w:val="en-US"/>
          </w:rPr>
          <w:t>1</w:t>
        </w:r>
      </w:ins>
      <w:r w:rsidRPr="00822042">
        <w:rPr>
          <w:rFonts w:ascii="Century" w:hAnsi="Century" w:cs="Calibri"/>
          <w:b/>
          <w:sz w:val="22"/>
          <w:szCs w:val="22"/>
          <w:lang w:val="en-US"/>
        </w:rPr>
        <w:t>.</w:t>
      </w:r>
      <w:r w:rsidRPr="00822042">
        <w:rPr>
          <w:rFonts w:ascii="Century" w:hAnsi="Century" w:cs="Calibri"/>
          <w:sz w:val="22"/>
          <w:szCs w:val="22"/>
          <w:lang w:val="en-US"/>
        </w:rPr>
        <w:t xml:space="preserve">Tahapan </w:t>
      </w:r>
      <w:r w:rsidR="008853EB" w:rsidRPr="00822042">
        <w:rPr>
          <w:rFonts w:ascii="Century" w:hAnsi="Century" w:cs="Calibri"/>
          <w:sz w:val="22"/>
          <w:szCs w:val="22"/>
          <w:lang w:val="en-US"/>
        </w:rPr>
        <w:t>Edukasi</w:t>
      </w:r>
      <w:r w:rsidRPr="00822042">
        <w:rPr>
          <w:rFonts w:ascii="Century" w:hAnsi="Century" w:cs="Calibri"/>
          <w:sz w:val="22"/>
          <w:szCs w:val="22"/>
          <w:lang w:val="en-US"/>
        </w:rPr>
        <w:t xml:space="preserve"> Pengasuhan Anak di Masa Pandemi</w:t>
      </w:r>
      <w:commentRangeEnd w:id="733"/>
      <w:r w:rsidR="00F2092B">
        <w:rPr>
          <w:rStyle w:val="CommentReference"/>
        </w:rPr>
        <w:commentReference w:id="733"/>
      </w:r>
      <w:r w:rsidRPr="00822042">
        <w:rPr>
          <w:rFonts w:ascii="Century" w:hAnsi="Century" w:cs="Calibri"/>
          <w:sz w:val="22"/>
          <w:szCs w:val="22"/>
          <w:lang w:val="en-US"/>
        </w:rPr>
        <w:t xml:space="preserve"> </w:t>
      </w:r>
      <w:ins w:id="736" w:author="asdepnnl" w:date="2022-04-24T05:44:00Z">
        <w:r w:rsidR="00482914">
          <w:rPr>
            <w:rFonts w:ascii="Century" w:hAnsi="Century" w:cs="Calibri"/>
            <w:sz w:val="22"/>
            <w:szCs w:val="22"/>
            <w:lang w:val="en-US"/>
          </w:rPr>
          <w:t>Covid-19</w:t>
        </w:r>
      </w:ins>
    </w:p>
    <w:p w:rsidR="00065572" w:rsidRPr="00822042" w:rsidRDefault="00065572" w:rsidP="00E96CD2">
      <w:pPr>
        <w:pStyle w:val="ListParagraph"/>
        <w:ind w:firstLine="720"/>
        <w:jc w:val="center"/>
        <w:rPr>
          <w:rFonts w:ascii="Century" w:hAnsi="Century" w:cs="Calibri"/>
          <w:sz w:val="22"/>
          <w:szCs w:val="22"/>
          <w:lang w:val="en-US"/>
        </w:rPr>
      </w:pPr>
    </w:p>
    <w:p w:rsidR="00510E95" w:rsidRDefault="002469FF">
      <w:pPr>
        <w:pStyle w:val="IEEEParagraph"/>
        <w:spacing w:line="276" w:lineRule="auto"/>
        <w:ind w:left="720" w:firstLine="720"/>
        <w:rPr>
          <w:ins w:id="737" w:author="asdepnnl" w:date="2022-04-24T05:46:00Z"/>
          <w:rFonts w:ascii="Century" w:hAnsi="Century"/>
          <w:lang w:val="sv-SE"/>
        </w:rPr>
        <w:pPrChange w:id="738" w:author="asdepnnl" w:date="2022-04-24T09:30:00Z">
          <w:pPr>
            <w:pStyle w:val="IEEEParagraph"/>
            <w:spacing w:line="276" w:lineRule="auto"/>
            <w:ind w:firstLine="360"/>
          </w:pPr>
        </w:pPrChange>
      </w:pPr>
      <w:r>
        <w:rPr>
          <w:rStyle w:val="CommentReference"/>
        </w:rPr>
        <w:commentReference w:id="739"/>
      </w:r>
      <w:ins w:id="740" w:author="asdepnnl" w:date="2022-04-24T05:32:00Z">
        <w:r w:rsidR="00065572">
          <w:rPr>
            <w:rFonts w:ascii="Century" w:hAnsi="Century"/>
            <w:lang w:val="sv-SE"/>
          </w:rPr>
          <w:t>Gambar ditas menjelaskan mengenai alur</w:t>
        </w:r>
      </w:ins>
      <w:ins w:id="741" w:author="asdepnnl" w:date="2022-04-24T05:33:00Z">
        <w:r w:rsidR="00065572">
          <w:rPr>
            <w:rFonts w:ascii="Century" w:hAnsi="Century"/>
            <w:lang w:val="sv-SE"/>
          </w:rPr>
          <w:t xml:space="preserve"> pelaksanaan kegi</w:t>
        </w:r>
      </w:ins>
      <w:ins w:id="742" w:author="asdepnnl" w:date="2022-04-24T05:34:00Z">
        <w:r w:rsidR="00065572">
          <w:rPr>
            <w:rFonts w:ascii="Century" w:hAnsi="Century"/>
            <w:lang w:val="sv-SE"/>
          </w:rPr>
          <w:t>a</w:t>
        </w:r>
      </w:ins>
      <w:ins w:id="743" w:author="asdepnnl" w:date="2022-04-24T05:33:00Z">
        <w:r w:rsidR="00065572">
          <w:rPr>
            <w:rFonts w:ascii="Century" w:hAnsi="Century"/>
            <w:lang w:val="sv-SE"/>
          </w:rPr>
          <w:t xml:space="preserve">tan Edukasi Pengasuhan Anak di Masa Pandemi Covid 19 dari </w:t>
        </w:r>
        <w:r w:rsidR="00065572">
          <w:rPr>
            <w:rFonts w:ascii="Century" w:hAnsi="Century"/>
            <w:lang w:val="sv-SE"/>
          </w:rPr>
          <w:lastRenderedPageBreak/>
          <w:t xml:space="preserve">mulai tahapan analisis masalah </w:t>
        </w:r>
      </w:ins>
      <w:ins w:id="744" w:author="asdepnnl" w:date="2022-04-24T05:36:00Z">
        <w:r w:rsidR="00065572">
          <w:rPr>
            <w:rFonts w:ascii="Century" w:hAnsi="Century"/>
            <w:lang w:val="sv-SE"/>
          </w:rPr>
          <w:t>untuk mengetahui permas</w:t>
        </w:r>
      </w:ins>
      <w:ins w:id="745" w:author="asdepnnl" w:date="2022-04-24T05:37:00Z">
        <w:r w:rsidR="00065572">
          <w:rPr>
            <w:rFonts w:ascii="Century" w:hAnsi="Century"/>
            <w:lang w:val="sv-SE"/>
          </w:rPr>
          <w:t>a</w:t>
        </w:r>
      </w:ins>
      <w:ins w:id="746" w:author="asdepnnl" w:date="2022-04-24T05:36:00Z">
        <w:r w:rsidR="00065572">
          <w:rPr>
            <w:rFonts w:ascii="Century" w:hAnsi="Century"/>
            <w:lang w:val="sv-SE"/>
          </w:rPr>
          <w:t xml:space="preserve">lahan di </w:t>
        </w:r>
      </w:ins>
      <w:ins w:id="747" w:author="asdepnnl" w:date="2022-04-24T05:38:00Z">
        <w:r w:rsidR="00065572">
          <w:rPr>
            <w:rFonts w:ascii="Century" w:hAnsi="Century"/>
            <w:lang w:val="sv-SE"/>
          </w:rPr>
          <w:t>masyarkat</w:t>
        </w:r>
        <w:r w:rsidR="00482914">
          <w:rPr>
            <w:rFonts w:ascii="Century" w:hAnsi="Century"/>
            <w:lang w:val="sv-SE"/>
          </w:rPr>
          <w:t xml:space="preserve"> khususnya keluarga.</w:t>
        </w:r>
      </w:ins>
      <w:ins w:id="748" w:author="asdepnnl" w:date="2022-04-24T05:41:00Z">
        <w:r w:rsidR="00482914">
          <w:rPr>
            <w:rFonts w:ascii="Century" w:hAnsi="Century"/>
            <w:lang w:val="sv-SE"/>
          </w:rPr>
          <w:t xml:space="preserve"> </w:t>
        </w:r>
      </w:ins>
      <w:ins w:id="749" w:author="asdepnnl" w:date="2022-04-24T05:38:00Z">
        <w:r w:rsidR="00482914">
          <w:rPr>
            <w:rFonts w:ascii="Century" w:hAnsi="Century"/>
            <w:lang w:val="sv-SE"/>
          </w:rPr>
          <w:t>Kemudian dilakukan perencanaan program komunikasi yang akan dilaksanakan meliputi</w:t>
        </w:r>
      </w:ins>
      <w:ins w:id="750" w:author="asdepnnl" w:date="2022-04-24T05:39:00Z">
        <w:r w:rsidR="00482914">
          <w:rPr>
            <w:rFonts w:ascii="Century" w:hAnsi="Century"/>
            <w:lang w:val="sv-SE"/>
          </w:rPr>
          <w:t xml:space="preserve"> perencanaan sumber, perencanaan pesan dan perencanaan media</w:t>
        </w:r>
      </w:ins>
      <w:ins w:id="751" w:author="asdepnnl" w:date="2022-04-24T05:42:00Z">
        <w:r w:rsidR="00482914">
          <w:rPr>
            <w:rFonts w:ascii="Century" w:hAnsi="Century"/>
            <w:lang w:val="sv-SE"/>
          </w:rPr>
          <w:t xml:space="preserve"> yang dilakukan dala</w:t>
        </w:r>
      </w:ins>
      <w:ins w:id="752" w:author="asdepnnl" w:date="2022-04-24T05:43:00Z">
        <w:r w:rsidR="00482914">
          <w:rPr>
            <w:rFonts w:ascii="Century" w:hAnsi="Century"/>
            <w:lang w:val="sv-SE"/>
          </w:rPr>
          <w:t>m</w:t>
        </w:r>
      </w:ins>
      <w:ins w:id="753" w:author="asdepnnl" w:date="2022-04-24T05:42:00Z">
        <w:r w:rsidR="00482914">
          <w:rPr>
            <w:rFonts w:ascii="Century" w:hAnsi="Century"/>
            <w:lang w:val="sv-SE"/>
          </w:rPr>
          <w:t xml:space="preserve"> rapat koordinasi Kemen PPPA bersama Orami. Selanjutnya</w:t>
        </w:r>
      </w:ins>
      <w:ins w:id="754" w:author="asdepnnl" w:date="2022-04-24T05:44:00Z">
        <w:r w:rsidR="00482914">
          <w:rPr>
            <w:rFonts w:ascii="Century" w:hAnsi="Century"/>
            <w:lang w:val="sv-SE"/>
          </w:rPr>
          <w:t xml:space="preserve"> </w:t>
        </w:r>
      </w:ins>
      <w:ins w:id="755" w:author="asdepnnl" w:date="2022-04-24T05:43:00Z">
        <w:r w:rsidR="00482914">
          <w:rPr>
            <w:rFonts w:ascii="Century" w:hAnsi="Century"/>
            <w:lang w:val="sv-SE"/>
          </w:rPr>
          <w:t>memasuki tahapan pelaksanaan kegiatan</w:t>
        </w:r>
      </w:ins>
      <w:ins w:id="756" w:author="asdepnnl" w:date="2022-04-24T05:44:00Z">
        <w:r w:rsidR="00482914">
          <w:rPr>
            <w:rFonts w:ascii="Century" w:hAnsi="Century"/>
            <w:lang w:val="sv-SE"/>
          </w:rPr>
          <w:t xml:space="preserve"> </w:t>
        </w:r>
      </w:ins>
      <w:ins w:id="757" w:author="asdepnnl" w:date="2022-04-24T09:52:00Z">
        <w:r w:rsidR="00FD1972">
          <w:rPr>
            <w:rFonts w:ascii="Century" w:hAnsi="Century"/>
            <w:lang w:val="sv-SE"/>
          </w:rPr>
          <w:t xml:space="preserve">dimana inti dari kegiatan tersebut adalah penyampaian materi untuk memberikan edukasi kepada orang tua/keluarga yang disampaikan oleh narasumber yang kredibel dan kompeten di bidangnya. </w:t>
        </w:r>
      </w:ins>
      <w:ins w:id="758" w:author="asdepnnl" w:date="2022-04-24T13:32:00Z">
        <w:r w:rsidR="001F44CC">
          <w:rPr>
            <w:rFonts w:ascii="Century" w:hAnsi="Century"/>
            <w:lang w:val="sv-SE"/>
          </w:rPr>
          <w:t xml:space="preserve">Terakhir </w:t>
        </w:r>
      </w:ins>
      <w:ins w:id="759" w:author="asdepnnl" w:date="2022-04-24T05:44:00Z">
        <w:r w:rsidR="00482914">
          <w:rPr>
            <w:rFonts w:ascii="Century" w:hAnsi="Century"/>
            <w:lang w:val="sv-SE"/>
          </w:rPr>
          <w:t xml:space="preserve">dilakukan </w:t>
        </w:r>
      </w:ins>
      <w:ins w:id="760" w:author="asdepnnl" w:date="2022-04-24T09:55:00Z">
        <w:r w:rsidR="00FD1972">
          <w:rPr>
            <w:rFonts w:ascii="Century" w:hAnsi="Century"/>
            <w:lang w:val="sv-SE"/>
          </w:rPr>
          <w:t xml:space="preserve">tahapan </w:t>
        </w:r>
      </w:ins>
      <w:ins w:id="761" w:author="asdepnnl" w:date="2022-04-24T05:44:00Z">
        <w:r w:rsidR="00482914">
          <w:rPr>
            <w:rFonts w:ascii="Century" w:hAnsi="Century"/>
            <w:lang w:val="sv-SE"/>
          </w:rPr>
          <w:t xml:space="preserve">evaluasi </w:t>
        </w:r>
      </w:ins>
      <w:ins w:id="762" w:author="asdepnnl" w:date="2022-04-24T09:55:00Z">
        <w:r w:rsidR="00FD1972">
          <w:rPr>
            <w:rFonts w:ascii="Century" w:hAnsi="Century"/>
            <w:lang w:val="sv-SE"/>
          </w:rPr>
          <w:t xml:space="preserve">kegiatan </w:t>
        </w:r>
      </w:ins>
      <w:ins w:id="763" w:author="asdepnnl" w:date="2022-04-24T05:45:00Z">
        <w:r w:rsidR="00482914">
          <w:rPr>
            <w:rFonts w:ascii="Century" w:hAnsi="Century"/>
            <w:lang w:val="sv-SE"/>
          </w:rPr>
          <w:t xml:space="preserve">melalui penyebaran angket/kuesioner untuk </w:t>
        </w:r>
        <w:r w:rsidR="000D3EE3">
          <w:rPr>
            <w:rFonts w:ascii="Century" w:hAnsi="Century"/>
            <w:lang w:val="sv-SE"/>
          </w:rPr>
          <w:t>mendapatkan umpan balik peserta</w:t>
        </w:r>
      </w:ins>
      <w:ins w:id="764" w:author="asdepnnl" w:date="2022-04-24T07:54:00Z">
        <w:r w:rsidR="000D3EE3">
          <w:rPr>
            <w:rFonts w:ascii="Century" w:hAnsi="Century"/>
            <w:lang w:val="sv-SE"/>
          </w:rPr>
          <w:t xml:space="preserve"> dan menjadi bahan evaluasi selanjutnya untuk perbaikan dan pengembangan kegiatan </w:t>
        </w:r>
      </w:ins>
      <w:ins w:id="765" w:author="asdepnnl" w:date="2022-04-24T07:55:00Z">
        <w:r w:rsidR="000D3EE3">
          <w:rPr>
            <w:rFonts w:ascii="Century" w:hAnsi="Century"/>
            <w:lang w:val="sv-SE"/>
          </w:rPr>
          <w:t>berikutnya.</w:t>
        </w:r>
      </w:ins>
    </w:p>
    <w:p w:rsidR="00482914" w:rsidDel="00FD1972" w:rsidRDefault="00482914" w:rsidP="000079B2">
      <w:pPr>
        <w:pStyle w:val="IEEEParagraph"/>
        <w:spacing w:line="276" w:lineRule="auto"/>
        <w:ind w:firstLine="360"/>
        <w:rPr>
          <w:del w:id="766" w:author="asdepnnl" w:date="2022-04-24T09:56:00Z"/>
          <w:rFonts w:ascii="Century" w:hAnsi="Century"/>
          <w:lang w:val="sv-SE"/>
        </w:rPr>
      </w:pPr>
    </w:p>
    <w:p w:rsidR="00BB64E7" w:rsidRPr="00922A80" w:rsidRDefault="00BB64E7">
      <w:pPr>
        <w:pStyle w:val="IEEEParagraph"/>
        <w:spacing w:line="276" w:lineRule="auto"/>
        <w:ind w:firstLine="0"/>
        <w:rPr>
          <w:rFonts w:ascii="Century" w:hAnsi="Century"/>
          <w:lang w:val="sv-SE"/>
        </w:rPr>
        <w:pPrChange w:id="767" w:author="asdepnnl" w:date="2022-04-24T09:56:00Z">
          <w:pPr>
            <w:pStyle w:val="IEEEParagraph"/>
            <w:spacing w:line="276" w:lineRule="auto"/>
            <w:ind w:firstLine="360"/>
          </w:pPr>
        </w:pPrChange>
      </w:pPr>
    </w:p>
    <w:p w:rsidR="00E70EE3" w:rsidRDefault="00E70EE3" w:rsidP="00610E19">
      <w:pPr>
        <w:pStyle w:val="IEEEHeading1"/>
        <w:numPr>
          <w:ilvl w:val="0"/>
          <w:numId w:val="23"/>
        </w:numPr>
        <w:spacing w:before="0" w:after="0" w:line="276" w:lineRule="auto"/>
        <w:ind w:left="709" w:hanging="709"/>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0C12BE" w:rsidRPr="00822042" w:rsidDel="00F2092B" w:rsidRDefault="00610E19" w:rsidP="005A052E">
      <w:pPr>
        <w:spacing w:line="276" w:lineRule="auto"/>
        <w:ind w:left="720" w:firstLine="556"/>
        <w:jc w:val="both"/>
        <w:rPr>
          <w:del w:id="768" w:author="user" w:date="2022-04-16T03:37:00Z"/>
          <w:rFonts w:ascii="Century" w:hAnsi="Century" w:cs="Calibri"/>
          <w:lang w:val="id-ID"/>
        </w:rPr>
      </w:pPr>
      <w:del w:id="769" w:author="user" w:date="2022-04-16T03:37:00Z">
        <w:r w:rsidRPr="00822042" w:rsidDel="00F2092B">
          <w:rPr>
            <w:rFonts w:ascii="Century" w:hAnsi="Century" w:cs="Calibri"/>
            <w:lang w:val="en-US"/>
          </w:rPr>
          <w:delText xml:space="preserve">Kegiatan </w:delText>
        </w:r>
        <w:r w:rsidR="00492E5B" w:rsidRPr="00822042" w:rsidDel="00F2092B">
          <w:rPr>
            <w:rFonts w:ascii="Century" w:hAnsi="Century" w:cs="Calibri"/>
            <w:lang w:val="en-US"/>
          </w:rPr>
          <w:delText>edukasi</w:delText>
        </w:r>
        <w:r w:rsidRPr="00822042" w:rsidDel="00F2092B">
          <w:rPr>
            <w:rFonts w:ascii="Century" w:hAnsi="Century" w:cs="Calibri"/>
            <w:lang w:val="en-US"/>
          </w:rPr>
          <w:delText xml:space="preserve"> p</w:delText>
        </w:r>
        <w:r w:rsidR="006646BE" w:rsidRPr="00822042" w:rsidDel="00F2092B">
          <w:rPr>
            <w:rFonts w:ascii="Century" w:hAnsi="Century" w:cs="Calibri"/>
            <w:lang w:val="en-US"/>
          </w:rPr>
          <w:delText xml:space="preserve">engasuhan anak di masa pandemi </w:delText>
        </w:r>
        <w:r w:rsidRPr="00822042" w:rsidDel="00F2092B">
          <w:rPr>
            <w:rFonts w:ascii="Century" w:hAnsi="Century" w:cs="Calibri"/>
            <w:lang w:val="en-US"/>
          </w:rPr>
          <w:delText xml:space="preserve">bertujuan </w:delText>
        </w:r>
        <w:r w:rsidRPr="00822042" w:rsidDel="00F2092B">
          <w:rPr>
            <w:rFonts w:ascii="Century" w:hAnsi="Century" w:cs="Calibri"/>
          </w:rPr>
          <w:delText xml:space="preserve">untuk </w:delText>
        </w:r>
        <w:r w:rsidR="00E96CD2" w:rsidRPr="00822042" w:rsidDel="00F2092B">
          <w:rPr>
            <w:rFonts w:ascii="Century" w:hAnsi="Century" w:cs="Calibri"/>
          </w:rPr>
          <w:delText xml:space="preserve">(1) meningkatkan pengetahuan orang tua atau keluaga dalam mencegah dan menagani Covid-19 pada anak; (2) Meningkatkan pengetahuan orang tua atau keluarga dalam membangun resiliensi keluarga di masa pandemi Covid-19 </w:delText>
        </w:r>
        <w:r w:rsidR="00A37C14" w:rsidRPr="00822042" w:rsidDel="00F2092B">
          <w:rPr>
            <w:rFonts w:ascii="Century" w:hAnsi="Century" w:cs="Calibri"/>
          </w:rPr>
          <w:delText>agar</w:delText>
        </w:r>
        <w:r w:rsidR="00E96CD2" w:rsidRPr="00822042" w:rsidDel="00F2092B">
          <w:rPr>
            <w:rFonts w:ascii="Century" w:hAnsi="Century" w:cs="Calibri"/>
          </w:rPr>
          <w:delText xml:space="preserve"> anak dapat tumbuh dan berkembang </w:delText>
        </w:r>
        <w:r w:rsidR="00151B3D" w:rsidRPr="00822042" w:rsidDel="00F2092B">
          <w:rPr>
            <w:rFonts w:ascii="Century" w:hAnsi="Century" w:cs="Calibri"/>
          </w:rPr>
          <w:delText>dengan</w:delText>
        </w:r>
        <w:r w:rsidR="00E96CD2" w:rsidRPr="00822042" w:rsidDel="00F2092B">
          <w:rPr>
            <w:rFonts w:ascii="Century" w:hAnsi="Century" w:cs="Calibri"/>
          </w:rPr>
          <w:delText xml:space="preserve"> optimal; serta (3) mempromosikan lembaga layanan PUSPAGA kepada masyarakat khususnya orang tua/keluarga</w:delText>
        </w:r>
        <w:r w:rsidRPr="00822042" w:rsidDel="00F2092B">
          <w:rPr>
            <w:rFonts w:ascii="Century" w:hAnsi="Century" w:cs="Calibri"/>
          </w:rPr>
          <w:delText xml:space="preserve"> agar </w:delText>
        </w:r>
        <w:r w:rsidR="006646BE" w:rsidRPr="00822042" w:rsidDel="00F2092B">
          <w:rPr>
            <w:rFonts w:ascii="Century" w:hAnsi="Century" w:cs="Calibri"/>
            <w:lang w:val="id-ID"/>
          </w:rPr>
          <w:delText>mereka</w:delText>
        </w:r>
        <w:r w:rsidRPr="00822042" w:rsidDel="00F2092B">
          <w:rPr>
            <w:rFonts w:ascii="Century" w:hAnsi="Century" w:cs="Calibri"/>
          </w:rPr>
          <w:delText xml:space="preserve"> dapat memanfaatkan layanan ini dalam mengatasi permasalahan-permasalahan dalam keluarga khususnya pengasuhan anak.</w:delText>
        </w:r>
      </w:del>
    </w:p>
    <w:p w:rsidR="000C12BE" w:rsidRPr="00822042" w:rsidRDefault="00610E19" w:rsidP="005A052E">
      <w:pPr>
        <w:spacing w:line="276" w:lineRule="auto"/>
        <w:ind w:left="720" w:firstLine="556"/>
        <w:jc w:val="both"/>
        <w:rPr>
          <w:rFonts w:ascii="Century" w:hAnsi="Century" w:cs="Calibri"/>
          <w:lang w:val="id-ID"/>
        </w:rPr>
      </w:pPr>
      <w:r w:rsidRPr="00822042">
        <w:rPr>
          <w:rFonts w:ascii="Century" w:hAnsi="Century" w:cs="Calibri"/>
          <w:lang w:val="en-US"/>
        </w:rPr>
        <w:t xml:space="preserve">Kegiatan tersebut dilaksanakan pada tanggal 29 Juli </w:t>
      </w:r>
      <w:proofErr w:type="gramStart"/>
      <w:r w:rsidRPr="00822042">
        <w:rPr>
          <w:rFonts w:ascii="Century" w:hAnsi="Century" w:cs="Calibri"/>
          <w:lang w:val="en-US"/>
        </w:rPr>
        <w:t>2021  secara</w:t>
      </w:r>
      <w:proofErr w:type="gramEnd"/>
      <w:r w:rsidRPr="00822042">
        <w:rPr>
          <w:rFonts w:ascii="Century" w:hAnsi="Century" w:cs="Calibri"/>
          <w:lang w:val="en-US"/>
        </w:rPr>
        <w:t xml:space="preserve"> daring melalui </w:t>
      </w:r>
      <w:r w:rsidRPr="00822042">
        <w:rPr>
          <w:rFonts w:ascii="Century" w:hAnsi="Century" w:cs="Calibri"/>
          <w:i/>
          <w:lang w:val="en-US"/>
        </w:rPr>
        <w:t>zoom meeting</w:t>
      </w:r>
      <w:r w:rsidRPr="00822042">
        <w:rPr>
          <w:rFonts w:ascii="Century" w:hAnsi="Century" w:cs="Calibri"/>
          <w:lang w:val="en-US"/>
        </w:rPr>
        <w:t xml:space="preserve"> dan </w:t>
      </w:r>
      <w:r w:rsidRPr="00822042">
        <w:rPr>
          <w:rFonts w:ascii="Century" w:hAnsi="Century" w:cs="Calibri"/>
          <w:i/>
          <w:lang w:val="en-US"/>
        </w:rPr>
        <w:t>live youtube</w:t>
      </w:r>
      <w:r w:rsidRPr="00822042">
        <w:rPr>
          <w:rFonts w:ascii="Century" w:hAnsi="Century" w:cs="Calibri"/>
          <w:lang w:val="en-US"/>
        </w:rPr>
        <w:t xml:space="preserve"> Kemen PPPA. Berdasarkan daftar hadir yang dibagikan kepada </w:t>
      </w:r>
      <w:proofErr w:type="gramStart"/>
      <w:r w:rsidRPr="00822042">
        <w:rPr>
          <w:rFonts w:ascii="Century" w:hAnsi="Century" w:cs="Calibri"/>
          <w:lang w:val="en-US"/>
        </w:rPr>
        <w:t>peserta  di</w:t>
      </w:r>
      <w:proofErr w:type="gramEnd"/>
      <w:r w:rsidRPr="00822042">
        <w:rPr>
          <w:rFonts w:ascii="Century" w:hAnsi="Century" w:cs="Calibri"/>
          <w:lang w:val="en-US"/>
        </w:rPr>
        <w:t xml:space="preserve"> ruang </w:t>
      </w:r>
      <w:r w:rsidRPr="00822042">
        <w:rPr>
          <w:rFonts w:ascii="Century" w:hAnsi="Century" w:cs="Calibri"/>
          <w:i/>
          <w:lang w:val="en-US"/>
        </w:rPr>
        <w:t>zoom meeting</w:t>
      </w:r>
      <w:r w:rsidRPr="00822042">
        <w:rPr>
          <w:rFonts w:ascii="Century" w:hAnsi="Century" w:cs="Calibri"/>
          <w:lang w:val="en-US"/>
        </w:rPr>
        <w:t>, kegiatan ini</w:t>
      </w:r>
      <w:r w:rsidR="000C12BE" w:rsidRPr="00822042">
        <w:rPr>
          <w:rFonts w:ascii="Century" w:hAnsi="Century" w:cs="Calibri"/>
          <w:lang w:val="en-US"/>
        </w:rPr>
        <w:t xml:space="preserve"> di</w:t>
      </w:r>
      <w:r w:rsidR="000C12BE" w:rsidRPr="00822042">
        <w:rPr>
          <w:rFonts w:ascii="Century" w:hAnsi="Century" w:cs="Calibri"/>
          <w:lang w:val="id-ID"/>
        </w:rPr>
        <w:t>i</w:t>
      </w:r>
      <w:r w:rsidRPr="00822042">
        <w:rPr>
          <w:rFonts w:ascii="Century" w:hAnsi="Century" w:cs="Calibri"/>
          <w:lang w:val="en-US"/>
        </w:rPr>
        <w:t>kuti oleh 2</w:t>
      </w:r>
      <w:r w:rsidR="004C5F65" w:rsidRPr="00822042">
        <w:rPr>
          <w:rFonts w:ascii="Century" w:hAnsi="Century" w:cs="Calibri"/>
          <w:lang w:val="en-US"/>
        </w:rPr>
        <w:t>20</w:t>
      </w:r>
      <w:r w:rsidRPr="00822042">
        <w:rPr>
          <w:rFonts w:ascii="Century" w:hAnsi="Century" w:cs="Calibri"/>
          <w:lang w:val="en-US"/>
        </w:rPr>
        <w:t xml:space="preserve"> peserta dan 33 peserta yang menonton melalui </w:t>
      </w:r>
      <w:r w:rsidRPr="00822042">
        <w:rPr>
          <w:rFonts w:ascii="Century" w:hAnsi="Century" w:cs="Calibri"/>
          <w:i/>
          <w:lang w:val="en-US"/>
        </w:rPr>
        <w:t>youtube</w:t>
      </w:r>
      <w:r w:rsidR="004C5F65" w:rsidRPr="00822042">
        <w:rPr>
          <w:rFonts w:ascii="Century" w:hAnsi="Century" w:cs="Calibri"/>
          <w:lang w:val="en-US"/>
        </w:rPr>
        <w:t xml:space="preserve"> sehingga total peserta berjumlah 253 orang. P</w:t>
      </w:r>
      <w:r w:rsidR="000C12BE" w:rsidRPr="00822042">
        <w:rPr>
          <w:rFonts w:ascii="Century" w:hAnsi="Century" w:cs="Calibri"/>
          <w:lang w:val="en-US"/>
        </w:rPr>
        <w:t>e</w:t>
      </w:r>
      <w:r w:rsidRPr="00822042">
        <w:rPr>
          <w:rFonts w:ascii="Century" w:hAnsi="Century" w:cs="Calibri"/>
          <w:lang w:val="en-US"/>
        </w:rPr>
        <w:t>serta terdiri dari masyarakat umum (orang tua), guru, pengelola PUSPAGA, Kementerian/Lembaga terkait dan lembaga masyar</w:t>
      </w:r>
      <w:ins w:id="770" w:author="asdepnnl" w:date="2022-04-24T13:35:00Z">
        <w:r w:rsidR="001F44CC">
          <w:rPr>
            <w:rFonts w:ascii="Century" w:hAnsi="Century" w:cs="Calibri"/>
            <w:lang w:val="en-US"/>
          </w:rPr>
          <w:t>a</w:t>
        </w:r>
      </w:ins>
      <w:r w:rsidRPr="00822042">
        <w:rPr>
          <w:rFonts w:ascii="Century" w:hAnsi="Century" w:cs="Calibri"/>
          <w:lang w:val="en-US"/>
        </w:rPr>
        <w:t xml:space="preserve">kat yang berprofesi sebagai penyuluh, pekerja sosial, dan relawan, </w:t>
      </w:r>
      <w:ins w:id="771" w:author="asdepnnl" w:date="2022-04-23T19:12:00Z">
        <w:r w:rsidR="00587277">
          <w:rPr>
            <w:rFonts w:ascii="Century" w:hAnsi="Century" w:cs="Calibri"/>
            <w:lang w:val="en-US"/>
          </w:rPr>
          <w:t xml:space="preserve">lembaga internasional, </w:t>
        </w:r>
      </w:ins>
      <w:r w:rsidRPr="00822042">
        <w:rPr>
          <w:rFonts w:ascii="Century" w:hAnsi="Century" w:cs="Calibri"/>
          <w:lang w:val="en-US"/>
        </w:rPr>
        <w:t xml:space="preserve">serta </w:t>
      </w:r>
      <w:proofErr w:type="gramStart"/>
      <w:r w:rsidRPr="00822042">
        <w:rPr>
          <w:rFonts w:ascii="Century" w:hAnsi="Century" w:cs="Calibri"/>
          <w:lang w:val="en-US"/>
        </w:rPr>
        <w:t>dinas</w:t>
      </w:r>
      <w:proofErr w:type="gramEnd"/>
      <w:r w:rsidRPr="00822042">
        <w:rPr>
          <w:rFonts w:ascii="Century" w:hAnsi="Century" w:cs="Calibri"/>
          <w:lang w:val="en-US"/>
        </w:rPr>
        <w:t xml:space="preserve"> Pemberdayaan Perempuan dan Perlindungan Anak di daerah. </w:t>
      </w:r>
    </w:p>
    <w:p w:rsidR="00EF5220" w:rsidRPr="00822042" w:rsidRDefault="00610E19" w:rsidP="002B21F0">
      <w:pPr>
        <w:spacing w:line="276" w:lineRule="auto"/>
        <w:ind w:left="720" w:firstLine="556"/>
        <w:jc w:val="both"/>
        <w:rPr>
          <w:rFonts w:ascii="Century" w:hAnsi="Century" w:cs="Calibri"/>
          <w:lang w:val="en-US"/>
        </w:rPr>
      </w:pPr>
      <w:r w:rsidRPr="00822042">
        <w:rPr>
          <w:rFonts w:ascii="Century" w:hAnsi="Century" w:cs="Calibri"/>
          <w:lang w:val="en-US"/>
        </w:rPr>
        <w:t xml:space="preserve">Adapun tahapan pelaksanaan </w:t>
      </w:r>
      <w:r w:rsidR="00A44CFC" w:rsidRPr="00822042">
        <w:rPr>
          <w:rFonts w:ascii="Century" w:hAnsi="Century" w:cs="Calibri"/>
          <w:lang w:val="en-US"/>
        </w:rPr>
        <w:t xml:space="preserve">Edukasi </w:t>
      </w:r>
      <w:r w:rsidRPr="00822042">
        <w:rPr>
          <w:rFonts w:ascii="Century" w:hAnsi="Century" w:cs="Calibri"/>
          <w:lang w:val="en-US"/>
        </w:rPr>
        <w:t>Pengasuhan Anak di M</w:t>
      </w:r>
      <w:r w:rsidR="004C5F65" w:rsidRPr="00822042">
        <w:rPr>
          <w:rFonts w:ascii="Century" w:hAnsi="Century" w:cs="Calibri"/>
          <w:lang w:val="en-US"/>
        </w:rPr>
        <w:t>a</w:t>
      </w:r>
      <w:r w:rsidRPr="00822042">
        <w:rPr>
          <w:rFonts w:ascii="Century" w:hAnsi="Century" w:cs="Calibri"/>
          <w:lang w:val="en-US"/>
        </w:rPr>
        <w:t>sa Pandemi ini adalah:</w:t>
      </w:r>
    </w:p>
    <w:p w:rsidR="00610E19" w:rsidRPr="00822042" w:rsidRDefault="00610E19" w:rsidP="00610E19">
      <w:pPr>
        <w:tabs>
          <w:tab w:val="left" w:pos="993"/>
        </w:tabs>
        <w:ind w:left="1276" w:hanging="567"/>
        <w:jc w:val="both"/>
        <w:rPr>
          <w:rFonts w:ascii="Century" w:hAnsi="Century" w:cs="Calibri"/>
          <w:lang w:val="en-US"/>
        </w:rPr>
      </w:pPr>
      <w:r w:rsidRPr="00822042">
        <w:rPr>
          <w:rFonts w:ascii="Century" w:hAnsi="Century" w:cs="Calibri"/>
          <w:lang w:val="en-US"/>
        </w:rPr>
        <w:t>1. Tahap Analisis Masalah</w:t>
      </w:r>
    </w:p>
    <w:p w:rsidR="00EA1FD7" w:rsidRDefault="00610E19" w:rsidP="002B21F0">
      <w:pPr>
        <w:spacing w:line="276" w:lineRule="auto"/>
        <w:ind w:left="993" w:firstLine="283"/>
        <w:jc w:val="both"/>
        <w:rPr>
          <w:ins w:id="772" w:author="asdepnnl" w:date="2022-04-24T14:36:00Z"/>
          <w:rFonts w:ascii="Century" w:hAnsi="Century" w:cs="Calibri"/>
          <w:lang w:val="en-US"/>
        </w:rPr>
      </w:pPr>
      <w:r w:rsidRPr="00822042">
        <w:rPr>
          <w:rFonts w:ascii="Century" w:hAnsi="Century" w:cs="Calibri"/>
          <w:lang w:val="en-US"/>
        </w:rPr>
        <w:t xml:space="preserve">Tahap ini adalah langkah pertama yang dilakukan </w:t>
      </w:r>
      <w:proofErr w:type="gramStart"/>
      <w:r w:rsidRPr="00822042">
        <w:rPr>
          <w:rFonts w:ascii="Century" w:hAnsi="Century" w:cs="Calibri"/>
          <w:lang w:val="en-US"/>
        </w:rPr>
        <w:t>tim</w:t>
      </w:r>
      <w:proofErr w:type="gramEnd"/>
      <w:r w:rsidRPr="00822042">
        <w:rPr>
          <w:rFonts w:ascii="Century" w:hAnsi="Century" w:cs="Calibri"/>
          <w:lang w:val="en-US"/>
        </w:rPr>
        <w:t xml:space="preserve"> pengabdian masyarakat sebelum memutuskan bentuk kegiatan dan program komunikasi yang akan dilakukan ke masyarakat.  </w:t>
      </w:r>
      <w:proofErr w:type="gramStart"/>
      <w:ins w:id="773" w:author="asdepnnl" w:date="2022-04-24T15:04:00Z">
        <w:r w:rsidR="00AE40B0">
          <w:rPr>
            <w:rFonts w:ascii="Century" w:hAnsi="Century" w:cs="Calibri"/>
            <w:lang w:val="en-US"/>
          </w:rPr>
          <w:t xml:space="preserve">Kemen PPPA </w:t>
        </w:r>
      </w:ins>
      <w:ins w:id="774" w:author="asdepnnl" w:date="2022-04-24T15:05:00Z">
        <w:r w:rsidR="00AE40B0">
          <w:rPr>
            <w:rFonts w:ascii="Century" w:hAnsi="Century" w:cs="Calibri"/>
            <w:lang w:val="en-US"/>
          </w:rPr>
          <w:t xml:space="preserve">bersama </w:t>
        </w:r>
      </w:ins>
      <w:ins w:id="775" w:author="asdepnnl" w:date="2022-04-24T15:10:00Z">
        <w:r w:rsidR="000A52AB">
          <w:rPr>
            <w:rFonts w:ascii="Century" w:hAnsi="Century" w:cs="Calibri"/>
            <w:lang w:val="en-US"/>
          </w:rPr>
          <w:t>O</w:t>
        </w:r>
      </w:ins>
      <w:ins w:id="776" w:author="asdepnnl" w:date="2022-04-24T15:05:00Z">
        <w:r w:rsidR="00AE40B0">
          <w:rPr>
            <w:rFonts w:ascii="Century" w:hAnsi="Century" w:cs="Calibri"/>
            <w:lang w:val="en-US"/>
          </w:rPr>
          <w:t xml:space="preserve">rami mengadakan rapat koordinasi </w:t>
        </w:r>
      </w:ins>
      <w:ins w:id="777" w:author="asdepnnl" w:date="2022-04-24T15:06:00Z">
        <w:r w:rsidR="00AE40B0">
          <w:rPr>
            <w:rFonts w:ascii="Century" w:hAnsi="Century" w:cs="Calibri"/>
            <w:lang w:val="en-US"/>
          </w:rPr>
          <w:t xml:space="preserve">awal </w:t>
        </w:r>
      </w:ins>
      <w:ins w:id="778" w:author="asdepnnl" w:date="2022-04-24T15:05:00Z">
        <w:r w:rsidR="00AE40B0">
          <w:rPr>
            <w:rFonts w:ascii="Century" w:hAnsi="Century" w:cs="Calibri"/>
            <w:lang w:val="en-US"/>
          </w:rPr>
          <w:t>untuk menentukan tema kegitan</w:t>
        </w:r>
      </w:ins>
      <w:ins w:id="779" w:author="asdepnnl" w:date="2022-04-24T15:06:00Z">
        <w:r w:rsidR="00AE40B0">
          <w:rPr>
            <w:rFonts w:ascii="Century" w:hAnsi="Century" w:cs="Calibri"/>
            <w:lang w:val="en-US"/>
          </w:rPr>
          <w:t>.</w:t>
        </w:r>
        <w:proofErr w:type="gramEnd"/>
        <w:r w:rsidR="00AE40B0">
          <w:rPr>
            <w:rFonts w:ascii="Century" w:hAnsi="Century" w:cs="Calibri"/>
            <w:lang w:val="en-US"/>
          </w:rPr>
          <w:t xml:space="preserve"> Orami </w:t>
        </w:r>
        <w:r w:rsidR="000A52AB">
          <w:rPr>
            <w:rFonts w:ascii="Century" w:hAnsi="Century" w:cs="Calibri"/>
            <w:lang w:val="en-US"/>
          </w:rPr>
          <w:t xml:space="preserve">memiliki </w:t>
        </w:r>
      </w:ins>
      <w:ins w:id="780" w:author="asdepnnl" w:date="2022-04-24T15:07:00Z">
        <w:r w:rsidR="000A52AB">
          <w:rPr>
            <w:rFonts w:ascii="Century" w:hAnsi="Century" w:cs="Calibri"/>
            <w:lang w:val="en-US"/>
          </w:rPr>
          <w:t xml:space="preserve">komunitas di 75 </w:t>
        </w:r>
        <w:proofErr w:type="gramStart"/>
        <w:r w:rsidR="000A52AB">
          <w:rPr>
            <w:rFonts w:ascii="Century" w:hAnsi="Century" w:cs="Calibri"/>
            <w:lang w:val="en-US"/>
          </w:rPr>
          <w:t>kota</w:t>
        </w:r>
      </w:ins>
      <w:proofErr w:type="gramEnd"/>
      <w:ins w:id="781" w:author="asdepnnl" w:date="2022-04-24T15:11:00Z">
        <w:r w:rsidR="000A52AB">
          <w:rPr>
            <w:rFonts w:ascii="Century" w:hAnsi="Century" w:cs="Calibri"/>
            <w:lang w:val="en-US"/>
          </w:rPr>
          <w:t xml:space="preserve"> yang mayoritas berada di Jabode</w:t>
        </w:r>
      </w:ins>
      <w:ins w:id="782" w:author="asdepnnl" w:date="2022-04-24T15:12:00Z">
        <w:r w:rsidR="000A52AB">
          <w:rPr>
            <w:rFonts w:ascii="Century" w:hAnsi="Century" w:cs="Calibri"/>
            <w:lang w:val="en-US"/>
          </w:rPr>
          <w:t xml:space="preserve">tabek, Bandung, dan Malang. </w:t>
        </w:r>
      </w:ins>
      <w:proofErr w:type="gramStart"/>
      <w:ins w:id="783" w:author="asdepnnl" w:date="2022-04-24T15:13:00Z">
        <w:r w:rsidR="000A52AB">
          <w:rPr>
            <w:rFonts w:ascii="Century" w:hAnsi="Century" w:cs="Calibri"/>
            <w:lang w:val="en-US"/>
          </w:rPr>
          <w:t xml:space="preserve">Selain komunitas Orami, masyarakat umum </w:t>
        </w:r>
      </w:ins>
      <w:ins w:id="784" w:author="asdepnnl" w:date="2022-04-24T15:12:00Z">
        <w:r w:rsidR="000A52AB">
          <w:rPr>
            <w:rFonts w:ascii="Century" w:hAnsi="Century" w:cs="Calibri"/>
            <w:lang w:val="en-US"/>
          </w:rPr>
          <w:t>juga menjadi sasaran</w:t>
        </w:r>
      </w:ins>
      <w:ins w:id="785" w:author="asdepnnl" w:date="2022-04-24T15:13:00Z">
        <w:r w:rsidR="000A52AB">
          <w:rPr>
            <w:rFonts w:ascii="Century" w:hAnsi="Century" w:cs="Calibri"/>
            <w:lang w:val="en-US"/>
          </w:rPr>
          <w:t xml:space="preserve"> </w:t>
        </w:r>
      </w:ins>
      <w:ins w:id="786" w:author="asdepnnl" w:date="2022-04-24T15:40:00Z">
        <w:r w:rsidR="0085001C">
          <w:rPr>
            <w:rFonts w:ascii="Century" w:hAnsi="Century" w:cs="Calibri"/>
            <w:lang w:val="en-US"/>
          </w:rPr>
          <w:t xml:space="preserve">Orami </w:t>
        </w:r>
      </w:ins>
      <w:ins w:id="787" w:author="asdepnnl" w:date="2022-04-24T15:13:00Z">
        <w:r w:rsidR="0085001C">
          <w:rPr>
            <w:rFonts w:ascii="Century" w:hAnsi="Century" w:cs="Calibri"/>
            <w:lang w:val="en-US"/>
          </w:rPr>
          <w:t>dalam kegiatan in</w:t>
        </w:r>
      </w:ins>
      <w:ins w:id="788" w:author="asdepnnl" w:date="2022-04-24T15:40:00Z">
        <w:r w:rsidR="0085001C">
          <w:rPr>
            <w:rFonts w:ascii="Century" w:hAnsi="Century" w:cs="Calibri"/>
            <w:lang w:val="en-US"/>
          </w:rPr>
          <w:t>i.</w:t>
        </w:r>
      </w:ins>
      <w:proofErr w:type="gramEnd"/>
      <w:ins w:id="789" w:author="asdepnnl" w:date="2022-04-24T15:07:00Z">
        <w:r w:rsidR="000A52AB">
          <w:rPr>
            <w:rFonts w:ascii="Century" w:hAnsi="Century" w:cs="Calibri"/>
            <w:lang w:val="en-US"/>
          </w:rPr>
          <w:t xml:space="preserve"> </w:t>
        </w:r>
      </w:ins>
      <w:proofErr w:type="gramStart"/>
      <w:ins w:id="790" w:author="asdepnnl" w:date="2022-04-24T14:54:00Z">
        <w:r w:rsidR="0035575E">
          <w:rPr>
            <w:rFonts w:ascii="Century" w:hAnsi="Century" w:cs="Calibri"/>
            <w:lang w:val="en-US"/>
          </w:rPr>
          <w:t xml:space="preserve">Beberapa studi literatur menggambarkan </w:t>
        </w:r>
      </w:ins>
      <w:commentRangeStart w:id="791"/>
      <w:del w:id="792" w:author="asdepnnl" w:date="2022-04-24T14:06:00Z">
        <w:r w:rsidRPr="00822042" w:rsidDel="009B2299">
          <w:rPr>
            <w:rFonts w:ascii="Century" w:hAnsi="Century" w:cs="Calibri"/>
            <w:lang w:val="en-US"/>
          </w:rPr>
          <w:delText xml:space="preserve">Isu </w:delText>
        </w:r>
      </w:del>
      <w:ins w:id="793" w:author="asdepnnl" w:date="2022-04-24T14:54:00Z">
        <w:r w:rsidR="0035575E">
          <w:rPr>
            <w:rFonts w:ascii="Century" w:hAnsi="Century" w:cs="Calibri"/>
            <w:lang w:val="en-US"/>
          </w:rPr>
          <w:t>m</w:t>
        </w:r>
      </w:ins>
      <w:ins w:id="794" w:author="asdepnnl" w:date="2022-04-24T14:06:00Z">
        <w:r w:rsidR="009B2299">
          <w:rPr>
            <w:rFonts w:ascii="Century" w:hAnsi="Century" w:cs="Calibri"/>
            <w:lang w:val="en-US"/>
          </w:rPr>
          <w:t>asalah</w:t>
        </w:r>
        <w:r w:rsidR="009B2299" w:rsidRPr="00822042">
          <w:rPr>
            <w:rFonts w:ascii="Century" w:hAnsi="Century" w:cs="Calibri"/>
            <w:lang w:val="en-US"/>
          </w:rPr>
          <w:t xml:space="preserve"> </w:t>
        </w:r>
      </w:ins>
      <w:r w:rsidRPr="00822042">
        <w:rPr>
          <w:rFonts w:ascii="Century" w:hAnsi="Century" w:cs="Calibri"/>
          <w:lang w:val="en-US"/>
        </w:rPr>
        <w:t xml:space="preserve">pengasuhan anak menjadi salah satu masalah </w:t>
      </w:r>
      <w:ins w:id="795" w:author="asdepnnl" w:date="2022-04-24T14:06:00Z">
        <w:r w:rsidR="009B2299">
          <w:rPr>
            <w:rFonts w:ascii="Century" w:hAnsi="Century" w:cs="Calibri"/>
            <w:lang w:val="en-US"/>
          </w:rPr>
          <w:t xml:space="preserve">utama </w:t>
        </w:r>
      </w:ins>
      <w:r w:rsidRPr="00822042">
        <w:rPr>
          <w:rFonts w:ascii="Century" w:hAnsi="Century" w:cs="Calibri"/>
          <w:lang w:val="en-US"/>
        </w:rPr>
        <w:t xml:space="preserve">yang dihadapi </w:t>
      </w:r>
      <w:r w:rsidR="000C12BE" w:rsidRPr="00822042">
        <w:rPr>
          <w:rFonts w:ascii="Century" w:hAnsi="Century" w:cs="Calibri"/>
          <w:lang w:val="en-US"/>
        </w:rPr>
        <w:t xml:space="preserve">keluarga </w:t>
      </w:r>
      <w:del w:id="796" w:author="asdepnnl" w:date="2022-04-24T14:38:00Z">
        <w:r w:rsidR="000C12BE" w:rsidRPr="00822042" w:rsidDel="00EA1FD7">
          <w:rPr>
            <w:rFonts w:ascii="Century" w:hAnsi="Century" w:cs="Calibri"/>
            <w:lang w:val="en-US"/>
          </w:rPr>
          <w:delText xml:space="preserve">dalam </w:delText>
        </w:r>
      </w:del>
      <w:ins w:id="797" w:author="asdepnnl" w:date="2022-04-24T14:38:00Z">
        <w:r w:rsidR="00EA1FD7">
          <w:rPr>
            <w:rFonts w:ascii="Century" w:hAnsi="Century" w:cs="Calibri"/>
            <w:lang w:val="en-US"/>
          </w:rPr>
          <w:t>pada</w:t>
        </w:r>
      </w:ins>
      <w:ins w:id="798" w:author="asdepnnl" w:date="2022-04-24T15:41:00Z">
        <w:r w:rsidR="0085001C">
          <w:rPr>
            <w:rFonts w:ascii="Century" w:hAnsi="Century" w:cs="Calibri"/>
            <w:lang w:val="en-US"/>
          </w:rPr>
          <w:t xml:space="preserve"> masa</w:t>
        </w:r>
      </w:ins>
      <w:del w:id="799" w:author="asdepnnl" w:date="2022-04-24T14:38:00Z">
        <w:r w:rsidR="000C12BE" w:rsidRPr="00822042" w:rsidDel="00EA1FD7">
          <w:rPr>
            <w:rFonts w:ascii="Century" w:hAnsi="Century" w:cs="Calibri"/>
            <w:lang w:val="en-US"/>
          </w:rPr>
          <w:delText>kondisi</w:delText>
        </w:r>
      </w:del>
      <w:r w:rsidR="000C12BE" w:rsidRPr="00822042">
        <w:rPr>
          <w:rFonts w:ascii="Century" w:hAnsi="Century" w:cs="Calibri"/>
          <w:lang w:val="en-US"/>
        </w:rPr>
        <w:t xml:space="preserve"> pandemi </w:t>
      </w:r>
      <w:r w:rsidR="000C12BE" w:rsidRPr="00822042">
        <w:rPr>
          <w:rFonts w:ascii="Century" w:hAnsi="Century" w:cs="Calibri"/>
          <w:lang w:val="id-ID"/>
        </w:rPr>
        <w:t>C</w:t>
      </w:r>
      <w:r w:rsidR="00000323" w:rsidRPr="00822042">
        <w:rPr>
          <w:rFonts w:ascii="Century" w:hAnsi="Century" w:cs="Calibri"/>
          <w:lang w:val="en-US"/>
        </w:rPr>
        <w:t>ovid-19</w:t>
      </w:r>
      <w:ins w:id="800" w:author="asdepnnl" w:date="2022-04-24T14:40:00Z">
        <w:r w:rsidR="00EA1FD7">
          <w:rPr>
            <w:rFonts w:ascii="Century" w:hAnsi="Century" w:cs="Calibri"/>
            <w:lang w:val="en-US"/>
          </w:rPr>
          <w:t xml:space="preserve"> khususnya bagi orang tua bekerja</w:t>
        </w:r>
      </w:ins>
      <w:r w:rsidR="00000323" w:rsidRPr="00822042">
        <w:rPr>
          <w:rFonts w:ascii="Century" w:hAnsi="Century" w:cs="Calibri"/>
          <w:lang w:val="en-US"/>
        </w:rPr>
        <w:t>.</w:t>
      </w:r>
      <w:proofErr w:type="gramEnd"/>
      <w:ins w:id="801" w:author="asdepnnl" w:date="2022-04-24T14:36:00Z">
        <w:r w:rsidR="00EA1FD7">
          <w:rPr>
            <w:rFonts w:ascii="Century" w:hAnsi="Century" w:cs="Calibri"/>
            <w:lang w:val="en-US"/>
          </w:rPr>
          <w:t xml:space="preserve">  </w:t>
        </w:r>
      </w:ins>
      <w:ins w:id="802" w:author="asdepnnl" w:date="2022-04-24T14:38:00Z">
        <w:r w:rsidR="00EA1FD7">
          <w:rPr>
            <w:rFonts w:ascii="Century" w:eastAsia="Calibri" w:hAnsi="Century" w:cs="Calibri"/>
            <w:lang w:val="en-US"/>
          </w:rPr>
          <w:t>Kondisi anak yang berada di rumah selama 24 jam, menjadikan orang tua yang bekerja sulit membagi waktu antara pekerjaan yang saat pandemi juga dilakukan di rumah dimana segala aktivitas anak mulai dari belajar, bermain dan sebagainya dilakukan di rumah.</w:t>
        </w:r>
      </w:ins>
      <w:ins w:id="803" w:author="asdepnnl" w:date="2022-04-24T14:40:00Z">
        <w:r w:rsidR="00EA1FD7">
          <w:rPr>
            <w:rFonts w:ascii="Century" w:eastAsia="Calibri" w:hAnsi="Century" w:cs="Calibri"/>
            <w:lang w:val="en-US"/>
          </w:rPr>
          <w:t xml:space="preserve"> Orang tua </w:t>
        </w:r>
        <w:proofErr w:type="gramStart"/>
        <w:r w:rsidR="00EA1FD7">
          <w:rPr>
            <w:rFonts w:ascii="Century" w:eastAsia="Calibri" w:hAnsi="Century" w:cs="Calibri"/>
            <w:lang w:val="en-US"/>
          </w:rPr>
          <w:t xml:space="preserve">dituntut </w:t>
        </w:r>
      </w:ins>
      <w:ins w:id="804" w:author="asdepnnl" w:date="2022-04-24T14:41:00Z">
        <w:r w:rsidR="00EA1FD7">
          <w:rPr>
            <w:rFonts w:ascii="Century" w:eastAsia="Calibri" w:hAnsi="Century" w:cs="Calibri"/>
            <w:lang w:val="en-US"/>
          </w:rPr>
          <w:t xml:space="preserve"> terlibat</w:t>
        </w:r>
        <w:proofErr w:type="gramEnd"/>
        <w:r w:rsidR="00EA1FD7">
          <w:rPr>
            <w:rFonts w:ascii="Century" w:eastAsia="Calibri" w:hAnsi="Century" w:cs="Calibri"/>
            <w:lang w:val="en-US"/>
          </w:rPr>
          <w:t xml:space="preserve"> langsung dan mengeti kondisi anak yang </w:t>
        </w:r>
        <w:r w:rsidR="00EA1FD7">
          <w:rPr>
            <w:rFonts w:ascii="Century" w:eastAsia="Calibri" w:hAnsi="Century" w:cs="Calibri"/>
            <w:lang w:val="en-US"/>
          </w:rPr>
          <w:lastRenderedPageBreak/>
          <w:t>mengalami peru</w:t>
        </w:r>
      </w:ins>
      <w:ins w:id="805" w:author="asdepnnl" w:date="2022-04-24T14:42:00Z">
        <w:r w:rsidR="00EA1FD7">
          <w:rPr>
            <w:rFonts w:ascii="Century" w:eastAsia="Calibri" w:hAnsi="Century" w:cs="Calibri"/>
            <w:lang w:val="en-US"/>
          </w:rPr>
          <w:t>bahan lingkungan anak dengan adanya pandemic Covid-19 ini, seperti menciptakan aktivita</w:t>
        </w:r>
      </w:ins>
      <w:ins w:id="806" w:author="asdepnnl" w:date="2022-04-24T14:43:00Z">
        <w:r w:rsidR="00EA1FD7">
          <w:rPr>
            <w:rFonts w:ascii="Century" w:eastAsia="Calibri" w:hAnsi="Century" w:cs="Calibri"/>
            <w:lang w:val="en-US"/>
          </w:rPr>
          <w:t>s menarik yan dapat dilakukan di dalam rumah untuk mengatasi kejenuhan anak selama di rumah.</w:t>
        </w:r>
      </w:ins>
    </w:p>
    <w:p w:rsidR="00724C11" w:rsidRPr="00822042" w:rsidRDefault="0035575E">
      <w:pPr>
        <w:spacing w:line="276" w:lineRule="auto"/>
        <w:ind w:left="993" w:firstLine="448"/>
        <w:jc w:val="both"/>
        <w:rPr>
          <w:rFonts w:ascii="Century" w:hAnsi="Century" w:cs="Calibri"/>
          <w:lang w:val="en-US"/>
        </w:rPr>
        <w:pPrChange w:id="807" w:author="asdepnnl" w:date="2022-04-24T14:44:00Z">
          <w:pPr>
            <w:spacing w:line="276" w:lineRule="auto"/>
            <w:ind w:left="993" w:firstLine="283"/>
            <w:jc w:val="both"/>
          </w:pPr>
        </w:pPrChange>
      </w:pPr>
      <w:ins w:id="808" w:author="asdepnnl" w:date="2022-04-24T14:54:00Z">
        <w:r>
          <w:rPr>
            <w:rFonts w:ascii="Century" w:hAnsi="Century" w:cs="Calibri"/>
            <w:lang w:val="en-US"/>
          </w:rPr>
          <w:t xml:space="preserve">Dalam penelitian terdahulu </w:t>
        </w:r>
      </w:ins>
      <w:ins w:id="809" w:author="asdepnnl" w:date="2022-04-24T14:55:00Z">
        <w:r>
          <w:rPr>
            <w:rFonts w:ascii="Century" w:hAnsi="Century" w:cs="Calibri"/>
            <w:lang w:val="en-US"/>
          </w:rPr>
          <w:t xml:space="preserve">dengan judul Tingkat resiliensi orang tua dalam mendampingi anak sekolah dari rumah padamasa pandemic Covid-19 menjelaskan bahwa </w:t>
        </w:r>
        <w:r>
          <w:rPr>
            <w:rFonts w:ascii="Century" w:hAnsi="Century"/>
            <w:lang w:val="en-US"/>
          </w:rPr>
          <w:t>o</w:t>
        </w:r>
      </w:ins>
      <w:ins w:id="810" w:author="asdepnnl" w:date="2022-04-24T14:54:00Z">
        <w:r w:rsidRPr="00084942">
          <w:rPr>
            <w:rFonts w:ascii="Century" w:hAnsi="Century"/>
            <w:lang w:val="en-US"/>
          </w:rPr>
          <w:t>rang tua yang tidak terbiasa men</w:t>
        </w:r>
        <w:r>
          <w:rPr>
            <w:rFonts w:ascii="Century" w:hAnsi="Century"/>
            <w:lang w:val="en-US"/>
          </w:rPr>
          <w:t>emani</w:t>
        </w:r>
        <w:r w:rsidRPr="00084942">
          <w:rPr>
            <w:rFonts w:ascii="Century" w:hAnsi="Century"/>
            <w:lang w:val="en-US"/>
          </w:rPr>
          <w:t xml:space="preserve"> anak ketika belajar akan merasakan beban sebab fokusnya terbagi antara bekerja, mene</w:t>
        </w:r>
        <w:r>
          <w:rPr>
            <w:rFonts w:ascii="Century" w:hAnsi="Century"/>
            <w:lang w:val="en-US"/>
          </w:rPr>
          <w:t xml:space="preserve">mani belajar dan mengurus rumah </w:t>
        </w:r>
        <w:r>
          <w:rPr>
            <w:rFonts w:ascii="Century" w:hAnsi="Century"/>
            <w:lang w:val="en-US"/>
          </w:rPr>
          <w:fldChar w:fldCharType="begin" w:fldLock="1"/>
        </w:r>
        <w:r>
          <w:rPr>
            <w:rFonts w:ascii="Century" w:hAnsi="Century"/>
            <w:lang w:val="en-US"/>
          </w:rPr>
          <w:instrText>ADDIN CSL_CITATION {"citationItems":[{"id":"ITEM-1","itemData":{"DOI":"https://doi.org/10.31004/basicedu.v5i6.1583 Copyright","ISSN":"2580-1147","abstract":"Pandemi Covid-19 sudah ada di sekitar kita hampir 1,5 tahun. Banyak perubahan yang terjadi dalam berbagai aspek, salah satunya adalah aspek pendidikan. Sekolah yang semula dilaksanakan secara tatap muka menjadi dilakukan secara daring. Penelitian ini bertujuan untuk melihat tingkat resiliensi orang tua ketika mendampingi anak menjalani sekolah dari rumah. Penelitian kuantitatif deskriprif menjadi metode untuk mengungkap resiliensi 40 orang tua yang menjadi sampel penelitian. Orang tua yang tidak terbiasa mendampingi anak dalam belajar akan mengalami beban, karena harus terbagi fokus untuk bekerja, menemani belajar dan juga mengurus rumah. Apabila orang tua merasa terbebani maka akan berpengaruh kepada anak, dan meluapkan emosi marah kepada anak. Untuk mengantisipasi rasa terbebani dan menghindari stres dalam mendampimgi anak belajar daring, maka dapat diupayakan untuk menguatkan daya resiliensi orang tua. Skor resiliensi pada sampel penelitian ini berada pada kategori rendah. Hal ini menunjukkan bahwa dalam mendampingi anak sekolah dari rumah mempunyai daya resiliensi yang rendah. Tingkat resiliensi yang rendah akan berdampak pada tingginya tingkat","author":[{"dropping-particle":"","family":"Yuhenita N.N.","given":"&amp; Indiati","non-dropping-particle":"","parse-names":false,"suffix":""}],"container-title":"Jurnal Basicedu","id":"ITEM-1","issue":"6","issued":{"date-parts":[["2021"]]},"page":"5336-5341","title":"Tingkat Resiliensi Orang Tua dalam Mendampingi Anak Sekolah dari Rumah pada Masa Pandemi","type":"article-journal","volume":"5"},"uris":["http://www.mendeley.com/documents/?uuid=0da6e5f0-839d-4123-9ca7-806644acfcd7"]}],"mendeley":{"formattedCitation":"(Yuhenita N.N., 2021)","plainTextFormattedCitation":"(Yuhenita N.N., 2021)","previouslyFormattedCitation":"(Yuhenita N.N., 2021)"},"properties":{"noteIndex":0},"schema":"https://github.com/citation-style-language/schema/raw/master/csl-citation.json"}</w:instrText>
        </w:r>
        <w:r>
          <w:rPr>
            <w:rFonts w:ascii="Century" w:hAnsi="Century"/>
            <w:lang w:val="en-US"/>
          </w:rPr>
          <w:fldChar w:fldCharType="separate"/>
        </w:r>
        <w:r w:rsidRPr="00FB05A2">
          <w:rPr>
            <w:rFonts w:ascii="Century" w:hAnsi="Century"/>
            <w:noProof/>
            <w:lang w:val="en-US"/>
          </w:rPr>
          <w:t>(Yuhenita N.N., 2021)</w:t>
        </w:r>
        <w:r>
          <w:rPr>
            <w:rFonts w:ascii="Century" w:hAnsi="Century"/>
            <w:lang w:val="en-US"/>
          </w:rPr>
          <w:fldChar w:fldCharType="end"/>
        </w:r>
        <w:r>
          <w:rPr>
            <w:rFonts w:ascii="Century" w:hAnsi="Century"/>
            <w:lang w:val="en-US"/>
          </w:rPr>
          <w:t xml:space="preserve">. </w:t>
        </w:r>
      </w:ins>
      <w:del w:id="811" w:author="asdepnnl" w:date="2022-04-24T14:44:00Z">
        <w:r w:rsidR="00000323" w:rsidRPr="00822042" w:rsidDel="00EA1FD7">
          <w:rPr>
            <w:rFonts w:ascii="Century" w:hAnsi="Century" w:cs="Calibri"/>
            <w:lang w:val="en-US"/>
          </w:rPr>
          <w:delText xml:space="preserve">Pandemi </w:delText>
        </w:r>
        <w:r w:rsidR="00610E19" w:rsidRPr="00822042" w:rsidDel="00EA1FD7">
          <w:rPr>
            <w:rFonts w:ascii="Century" w:hAnsi="Century" w:cs="Calibri"/>
            <w:lang w:val="en-US"/>
          </w:rPr>
          <w:delText>yang melanda Indonesia ini telah menimbulkan berbagai dampak bagi anak maupun or</w:delText>
        </w:r>
        <w:r w:rsidR="000C12BE" w:rsidRPr="00822042" w:rsidDel="00EA1FD7">
          <w:rPr>
            <w:rFonts w:ascii="Century" w:hAnsi="Century" w:cs="Calibri"/>
            <w:lang w:val="en-US"/>
          </w:rPr>
          <w:delText xml:space="preserve">ang tua.Banyak anak terdampak </w:delText>
        </w:r>
        <w:r w:rsidR="000C12BE" w:rsidRPr="00822042" w:rsidDel="00EA1FD7">
          <w:rPr>
            <w:rFonts w:ascii="Century" w:hAnsi="Century" w:cs="Calibri"/>
            <w:lang w:val="id-ID"/>
          </w:rPr>
          <w:delText>C</w:delText>
        </w:r>
        <w:r w:rsidR="00610E19" w:rsidRPr="00822042" w:rsidDel="00EA1FD7">
          <w:rPr>
            <w:rFonts w:ascii="Century" w:hAnsi="Century" w:cs="Calibri"/>
            <w:lang w:val="en-US"/>
          </w:rPr>
          <w:delText xml:space="preserve">ovid-19 yang tentunya dapat mengganggu tumbuh kembang mereka.Anak juga rentan </w:delText>
        </w:r>
        <w:r w:rsidR="00610E19" w:rsidRPr="00822042" w:rsidDel="00EA1FD7">
          <w:rPr>
            <w:rFonts w:ascii="Century" w:hAnsi="Century" w:cs="Calibri"/>
          </w:rPr>
          <w:delText>mengalami kekerasan karena stres dalam pengasuhan yang dialami orang tua</w:delText>
        </w:r>
        <w:r w:rsidR="004C5F65" w:rsidRPr="00822042" w:rsidDel="00EA1FD7">
          <w:rPr>
            <w:rFonts w:ascii="Century" w:hAnsi="Century" w:cs="Calibri"/>
          </w:rPr>
          <w:delText xml:space="preserve"> akibat perubahan dalam tatanan sosial di era kebiasaan baru</w:delText>
        </w:r>
        <w:r w:rsidR="00610E19" w:rsidRPr="00822042" w:rsidDel="00EA1FD7">
          <w:rPr>
            <w:rFonts w:ascii="Century" w:hAnsi="Century" w:cs="Calibri"/>
            <w:lang w:val="en-US"/>
          </w:rPr>
          <w:delText xml:space="preserve">. Selain itu,  mereka juga beresiko mengalami masalah kesehatan mental akibat banyaknya  perubahan dalam kondisi tersebut yang terpaksa harus dihadapi. Salah satunya perubahan dalam sistem pembelajaran dan bekerja.Belajar dari rumah </w:delText>
        </w:r>
        <w:r w:rsidR="004C5F65" w:rsidRPr="00822042" w:rsidDel="00EA1FD7">
          <w:rPr>
            <w:rFonts w:ascii="Century" w:hAnsi="Century" w:cs="Calibri"/>
            <w:lang w:val="en-US"/>
          </w:rPr>
          <w:delText xml:space="preserve">bagi anak dan orang tuadapat </w:delText>
        </w:r>
        <w:r w:rsidR="00610E19" w:rsidRPr="00822042" w:rsidDel="00EA1FD7">
          <w:rPr>
            <w:rFonts w:ascii="Century" w:hAnsi="Century" w:cs="Calibri"/>
            <w:lang w:val="en-US"/>
          </w:rPr>
          <w:delText>menimbulkan dampak kecemasan, stress dan depresi karena tidak siap menghadapi kondisi tersebut ditambah lagi dengan adanya masalah lainnya.</w:delText>
        </w:r>
      </w:del>
      <w:del w:id="812" w:author="asdepnnl" w:date="2022-04-24T14:56:00Z">
        <w:r w:rsidR="00610E19" w:rsidDel="0035575E">
          <w:rPr>
            <w:rFonts w:ascii="Century" w:hAnsi="Century"/>
            <w:lang w:val="en-US"/>
          </w:rPr>
          <w:delText xml:space="preserve">Orang tua yang tidak terbiasa mendampingi anak dalam belajar </w:delText>
        </w:r>
        <w:r w:rsidR="004C5F65" w:rsidDel="0035575E">
          <w:rPr>
            <w:rFonts w:ascii="Century" w:hAnsi="Century"/>
            <w:lang w:val="en-US"/>
          </w:rPr>
          <w:delText xml:space="preserve">di rumah </w:delText>
        </w:r>
        <w:r w:rsidR="00610E19" w:rsidDel="0035575E">
          <w:rPr>
            <w:rFonts w:ascii="Century" w:hAnsi="Century"/>
            <w:lang w:val="en-US"/>
          </w:rPr>
          <w:delText xml:space="preserve">akan </w:delText>
        </w:r>
        <w:r w:rsidR="00000323" w:rsidDel="0035575E">
          <w:rPr>
            <w:rFonts w:ascii="Century" w:hAnsi="Century"/>
            <w:lang w:val="en-US"/>
          </w:rPr>
          <w:delText>merasakan</w:delText>
        </w:r>
        <w:r w:rsidR="00610E19" w:rsidDel="0035575E">
          <w:rPr>
            <w:rFonts w:ascii="Century" w:hAnsi="Century"/>
            <w:lang w:val="en-US"/>
          </w:rPr>
          <w:delText xml:space="preserve"> beban </w:delText>
        </w:r>
        <w:r w:rsidR="00000323" w:rsidDel="0035575E">
          <w:rPr>
            <w:rFonts w:ascii="Century" w:hAnsi="Century"/>
            <w:lang w:val="en-US"/>
          </w:rPr>
          <w:delText>sebab</w:delText>
        </w:r>
        <w:r w:rsidR="00610E19" w:rsidDel="0035575E">
          <w:rPr>
            <w:rFonts w:ascii="Century" w:hAnsi="Century"/>
            <w:lang w:val="en-US"/>
          </w:rPr>
          <w:delText xml:space="preserve"> harus </w:delText>
        </w:r>
        <w:r w:rsidR="004C5F65" w:rsidDel="0035575E">
          <w:rPr>
            <w:rFonts w:ascii="Century" w:hAnsi="Century"/>
            <w:lang w:val="en-US"/>
          </w:rPr>
          <w:delText>me</w:delText>
        </w:r>
        <w:r w:rsidR="00000323" w:rsidDel="0035575E">
          <w:rPr>
            <w:rFonts w:ascii="Century" w:hAnsi="Century"/>
            <w:lang w:val="en-US"/>
          </w:rPr>
          <w:delText>m</w:delText>
        </w:r>
        <w:r w:rsidR="004C5F65" w:rsidDel="0035575E">
          <w:rPr>
            <w:rFonts w:ascii="Century" w:hAnsi="Century"/>
            <w:lang w:val="en-US"/>
          </w:rPr>
          <w:delText>bagi perhati</w:delText>
        </w:r>
        <w:r w:rsidR="000C12BE" w:rsidDel="0035575E">
          <w:rPr>
            <w:rFonts w:ascii="Century" w:hAnsi="Century"/>
            <w:lang w:val="id-ID"/>
          </w:rPr>
          <w:delText>a</w:delText>
        </w:r>
        <w:r w:rsidR="004C5F65" w:rsidDel="0035575E">
          <w:rPr>
            <w:rFonts w:ascii="Century" w:hAnsi="Century"/>
            <w:lang w:val="en-US"/>
          </w:rPr>
          <w:delText>nnya</w:delText>
        </w:r>
        <w:r w:rsidR="004C5F65" w:rsidRPr="002B21F0" w:rsidDel="0035575E">
          <w:rPr>
            <w:rFonts w:ascii="Century" w:hAnsi="Century"/>
            <w:lang w:val="en-US"/>
          </w:rPr>
          <w:delText>dengan bekerja</w:delText>
        </w:r>
        <w:r w:rsidR="00610E19" w:rsidRPr="002B21F0" w:rsidDel="0035575E">
          <w:rPr>
            <w:rFonts w:ascii="Century" w:hAnsi="Century"/>
            <w:lang w:val="en-US"/>
          </w:rPr>
          <w:delText>,  men</w:delText>
        </w:r>
        <w:r w:rsidR="004C5F65" w:rsidRPr="002B21F0" w:rsidDel="0035575E">
          <w:rPr>
            <w:rFonts w:ascii="Century" w:hAnsi="Century"/>
            <w:lang w:val="en-US"/>
          </w:rPr>
          <w:delText>dampingi</w:delText>
        </w:r>
        <w:r w:rsidR="00610E19" w:rsidRPr="002B21F0" w:rsidDel="0035575E">
          <w:rPr>
            <w:rFonts w:ascii="Century" w:hAnsi="Century"/>
            <w:lang w:val="en-US"/>
          </w:rPr>
          <w:delText xml:space="preserve">belajar dan </w:delText>
        </w:r>
        <w:r w:rsidR="004C5F65" w:rsidRPr="002B21F0" w:rsidDel="0035575E">
          <w:rPr>
            <w:rFonts w:ascii="Century" w:hAnsi="Century"/>
            <w:lang w:val="en-US"/>
          </w:rPr>
          <w:delText>mengerjakan pekerjaan</w:delText>
        </w:r>
        <w:r w:rsidR="00610E19" w:rsidRPr="002B21F0" w:rsidDel="0035575E">
          <w:rPr>
            <w:rFonts w:ascii="Century" w:hAnsi="Century"/>
            <w:lang w:val="en-US"/>
          </w:rPr>
          <w:delText xml:space="preserve"> rumah</w:delText>
        </w:r>
        <w:r w:rsidR="004C5F65" w:rsidRPr="002B21F0" w:rsidDel="0035575E">
          <w:rPr>
            <w:rFonts w:ascii="Century" w:hAnsi="Century"/>
            <w:lang w:val="en-US"/>
          </w:rPr>
          <w:delText xml:space="preserve"> tangga</w:delText>
        </w:r>
        <w:r w:rsidR="00610E19" w:rsidRPr="002B21F0" w:rsidDel="0035575E">
          <w:rPr>
            <w:rFonts w:ascii="Century" w:hAnsi="Century"/>
            <w:lang w:val="en-US"/>
          </w:rPr>
          <w:delText>.</w:delText>
        </w:r>
      </w:del>
      <w:ins w:id="813" w:author="asdepnnl" w:date="2022-04-24T14:44:00Z">
        <w:r w:rsidR="00EA1FD7">
          <w:rPr>
            <w:rFonts w:ascii="Century" w:hAnsi="Century"/>
            <w:lang w:val="en-US"/>
          </w:rPr>
          <w:t xml:space="preserve"> </w:t>
        </w:r>
      </w:ins>
      <w:r w:rsidR="00724C11" w:rsidRPr="00822042">
        <w:rPr>
          <w:rFonts w:ascii="Century" w:hAnsi="Century" w:cs="Calibri"/>
          <w:lang w:val="en-US"/>
        </w:rPr>
        <w:t>Orang tua atau keluarga</w:t>
      </w:r>
      <w:r w:rsidR="00610E19" w:rsidRPr="00822042">
        <w:rPr>
          <w:rFonts w:ascii="Century" w:hAnsi="Century" w:cs="Calibri"/>
          <w:lang w:val="en-US"/>
        </w:rPr>
        <w:t xml:space="preserve"> perlu dikuatkan resiliensinya dalam menghadapi kondisi di masa pandemi ini </w:t>
      </w:r>
      <w:r w:rsidR="00724C11" w:rsidRPr="00822042">
        <w:rPr>
          <w:rFonts w:ascii="Century" w:hAnsi="Century" w:cs="Calibri"/>
          <w:lang w:val="en-US"/>
        </w:rPr>
        <w:t xml:space="preserve">agar terhindar dari stres </w:t>
      </w:r>
      <w:r w:rsidR="000C12BE" w:rsidRPr="00822042">
        <w:rPr>
          <w:rFonts w:ascii="Century" w:hAnsi="Century" w:cs="Calibri"/>
          <w:lang w:val="id-ID"/>
        </w:rPr>
        <w:t>melalu</w:t>
      </w:r>
      <w:r w:rsidR="00EF3F98" w:rsidRPr="00822042">
        <w:rPr>
          <w:rFonts w:ascii="Century" w:hAnsi="Century" w:cs="Calibri"/>
          <w:lang w:val="id-ID"/>
        </w:rPr>
        <w:t>i</w:t>
      </w:r>
      <w:r w:rsidR="000C12BE" w:rsidRPr="00822042">
        <w:rPr>
          <w:rFonts w:ascii="Century" w:hAnsi="Century" w:cs="Calibri"/>
          <w:lang w:val="id-ID"/>
        </w:rPr>
        <w:t xml:space="preserve"> peningkatan pengetahuan </w:t>
      </w:r>
      <w:r w:rsidR="000C12BE" w:rsidRPr="002B21F0">
        <w:rPr>
          <w:rFonts w:ascii="Century" w:hAnsi="Century"/>
          <w:lang w:val="id-ID"/>
        </w:rPr>
        <w:t xml:space="preserve">atau kapasitasnya dalam pengasuhan anak, </w:t>
      </w:r>
      <w:r w:rsidR="00EF3F98" w:rsidRPr="002B21F0">
        <w:rPr>
          <w:rFonts w:ascii="Century" w:hAnsi="Century"/>
          <w:lang w:val="id-ID"/>
        </w:rPr>
        <w:t xml:space="preserve">khususnya terkait pencegahan dan penanganan Covid-19 pada anak </w:t>
      </w:r>
      <w:proofErr w:type="gramStart"/>
      <w:r w:rsidR="00EF3F98" w:rsidRPr="002B21F0">
        <w:rPr>
          <w:rFonts w:ascii="Century" w:hAnsi="Century"/>
          <w:lang w:val="id-ID"/>
        </w:rPr>
        <w:t>dan  membangun</w:t>
      </w:r>
      <w:proofErr w:type="gramEnd"/>
      <w:r w:rsidR="00EF3F98" w:rsidRPr="002B21F0">
        <w:rPr>
          <w:rFonts w:ascii="Century" w:hAnsi="Century"/>
          <w:lang w:val="id-ID"/>
        </w:rPr>
        <w:t xml:space="preserve"> resiliensi keluarga</w:t>
      </w:r>
      <w:ins w:id="814" w:author="asdepnnl" w:date="2022-04-24T14:45:00Z">
        <w:r w:rsidR="00EA1FD7">
          <w:rPr>
            <w:rFonts w:ascii="Century" w:hAnsi="Century"/>
            <w:lang w:val="en-US"/>
          </w:rPr>
          <w:t xml:space="preserve">. </w:t>
        </w:r>
      </w:ins>
      <w:ins w:id="815" w:author="user" w:date="2022-04-16T03:39:00Z">
        <w:del w:id="816" w:author="asdepnnl" w:date="2022-04-24T14:45:00Z">
          <w:r w:rsidR="00F2092B" w:rsidDel="00EA1FD7">
            <w:rPr>
              <w:rFonts w:ascii="Century" w:hAnsi="Century"/>
              <w:lang w:val="en-US"/>
            </w:rPr>
            <w:delText xml:space="preserve"> </w:delText>
          </w:r>
        </w:del>
      </w:ins>
      <w:del w:id="817" w:author="asdepnnl" w:date="2022-04-24T14:45:00Z">
        <w:r w:rsidR="00EF3F98" w:rsidRPr="00822042" w:rsidDel="00EA1FD7">
          <w:rPr>
            <w:rFonts w:ascii="Century" w:hAnsi="Century" w:cs="Calibri"/>
            <w:lang w:val="id-ID"/>
          </w:rPr>
          <w:delText xml:space="preserve">agar </w:delText>
        </w:r>
        <w:r w:rsidR="00EF3F98" w:rsidRPr="00822042" w:rsidDel="00EA1FD7">
          <w:rPr>
            <w:rFonts w:ascii="Century" w:hAnsi="Century" w:cs="Calibri"/>
            <w:lang w:val="en-US"/>
          </w:rPr>
          <w:delText>anak dapat tumbuh dan berkembang secara optimal dan menjadi keluarga sejahtera</w:delText>
        </w:r>
        <w:r w:rsidR="00EF3F98" w:rsidRPr="00822042" w:rsidDel="00EA1FD7">
          <w:rPr>
            <w:rFonts w:ascii="Century" w:hAnsi="Century" w:cs="Calibri"/>
            <w:lang w:val="id-ID"/>
          </w:rPr>
          <w:delText>.</w:delText>
        </w:r>
        <w:commentRangeEnd w:id="791"/>
        <w:r w:rsidR="00F2092B" w:rsidDel="00EA1FD7">
          <w:rPr>
            <w:rStyle w:val="CommentReference"/>
          </w:rPr>
          <w:commentReference w:id="791"/>
        </w:r>
        <w:r w:rsidR="00EF3F98" w:rsidRPr="00822042" w:rsidDel="00EA1FD7">
          <w:rPr>
            <w:rFonts w:ascii="Century" w:hAnsi="Century" w:cs="Calibri"/>
            <w:lang w:val="id-ID"/>
          </w:rPr>
          <w:delText xml:space="preserve"> </w:delText>
        </w:r>
      </w:del>
      <w:proofErr w:type="gramStart"/>
      <w:r w:rsidR="00724C11" w:rsidRPr="00822042">
        <w:rPr>
          <w:rFonts w:ascii="Century" w:hAnsi="Century" w:cs="Calibri"/>
          <w:lang w:val="en-US"/>
        </w:rPr>
        <w:t xml:space="preserve">Hal tersebut dilakukan melalui kegiatan webinar pengasuhan anak di masa </w:t>
      </w:r>
      <w:del w:id="818" w:author="asdepnnl" w:date="2022-04-24T14:56:00Z">
        <w:r w:rsidR="00724C11" w:rsidRPr="00822042" w:rsidDel="00AE40B0">
          <w:rPr>
            <w:rFonts w:ascii="Century" w:hAnsi="Century" w:cs="Calibri"/>
            <w:lang w:val="en-US"/>
          </w:rPr>
          <w:delText>pandemi</w:delText>
        </w:r>
      </w:del>
      <w:ins w:id="819" w:author="asdepnnl" w:date="2022-04-24T14:56:00Z">
        <w:r w:rsidR="00AE40B0">
          <w:rPr>
            <w:rFonts w:ascii="Century" w:hAnsi="Century" w:cs="Calibri"/>
            <w:lang w:val="en-US"/>
          </w:rPr>
          <w:t>pandemic Covid 19 ini.</w:t>
        </w:r>
        <w:proofErr w:type="gramEnd"/>
        <w:r w:rsidR="00AE40B0">
          <w:rPr>
            <w:rFonts w:ascii="Century" w:hAnsi="Century" w:cs="Calibri"/>
            <w:lang w:val="en-US"/>
          </w:rPr>
          <w:t xml:space="preserve"> </w:t>
        </w:r>
      </w:ins>
      <w:del w:id="820" w:author="asdepnnl" w:date="2022-04-24T14:56:00Z">
        <w:r w:rsidR="00724C11" w:rsidRPr="00822042" w:rsidDel="00AE40B0">
          <w:rPr>
            <w:rFonts w:ascii="Century" w:hAnsi="Century" w:cs="Calibri"/>
            <w:lang w:val="en-US"/>
          </w:rPr>
          <w:delText>.</w:delText>
        </w:r>
      </w:del>
    </w:p>
    <w:p w:rsidR="00610E19" w:rsidRPr="00822042" w:rsidRDefault="00610E19" w:rsidP="0042415E">
      <w:pPr>
        <w:tabs>
          <w:tab w:val="left" w:pos="993"/>
        </w:tabs>
        <w:ind w:left="709"/>
        <w:jc w:val="both"/>
        <w:rPr>
          <w:rFonts w:ascii="Century" w:hAnsi="Century" w:cs="Calibri"/>
          <w:lang w:val="en-US"/>
        </w:rPr>
      </w:pPr>
      <w:r w:rsidRPr="00822042">
        <w:rPr>
          <w:rFonts w:ascii="Century" w:hAnsi="Century" w:cs="Calibri"/>
          <w:lang w:val="en-US"/>
        </w:rPr>
        <w:t>2. Tahap Perencanaan Program Komunikasi</w:t>
      </w:r>
    </w:p>
    <w:p w:rsidR="00EF5220" w:rsidRPr="00822042" w:rsidRDefault="00610E19" w:rsidP="002B21F0">
      <w:pPr>
        <w:spacing w:line="276" w:lineRule="auto"/>
        <w:ind w:left="993"/>
        <w:jc w:val="both"/>
        <w:rPr>
          <w:rFonts w:ascii="Century" w:hAnsi="Century" w:cs="Calibri"/>
          <w:lang w:val="en-US"/>
        </w:rPr>
      </w:pPr>
      <w:r w:rsidRPr="00822042">
        <w:rPr>
          <w:rFonts w:ascii="Century" w:hAnsi="Century" w:cs="Calibri"/>
          <w:lang w:val="en-US"/>
        </w:rPr>
        <w:t>Pada tahap ini, Tim pengabdian masyarakat melaksan</w:t>
      </w:r>
      <w:r w:rsidR="00000323" w:rsidRPr="00822042">
        <w:rPr>
          <w:rFonts w:ascii="Century" w:hAnsi="Century" w:cs="Calibri"/>
          <w:lang w:val="en-US"/>
        </w:rPr>
        <w:t>a</w:t>
      </w:r>
      <w:r w:rsidRPr="00822042">
        <w:rPr>
          <w:rFonts w:ascii="Century" w:hAnsi="Century" w:cs="Calibri"/>
          <w:lang w:val="en-US"/>
        </w:rPr>
        <w:t xml:space="preserve">kan rapat koordinasi untuk mempersiapkan </w:t>
      </w:r>
      <w:proofErr w:type="gramStart"/>
      <w:r w:rsidRPr="00822042">
        <w:rPr>
          <w:rFonts w:ascii="Century" w:hAnsi="Century" w:cs="Calibri"/>
          <w:lang w:val="en-US"/>
        </w:rPr>
        <w:t>pelaksanaan  program</w:t>
      </w:r>
      <w:proofErr w:type="gramEnd"/>
      <w:r w:rsidRPr="00822042">
        <w:rPr>
          <w:rFonts w:ascii="Century" w:hAnsi="Century" w:cs="Calibri"/>
          <w:lang w:val="en-US"/>
        </w:rPr>
        <w:t xml:space="preserve"> komunikasi ke masyarakat yaitu: </w:t>
      </w:r>
      <w:del w:id="821" w:author="asdepnnl" w:date="2022-04-24T14:57:00Z">
        <w:r w:rsidR="00A44CFC" w:rsidRPr="00822042" w:rsidDel="00AE40B0">
          <w:rPr>
            <w:rFonts w:ascii="Century" w:hAnsi="Century" w:cs="Calibri"/>
            <w:lang w:val="en-US"/>
          </w:rPr>
          <w:delText>Edukasi</w:delText>
        </w:r>
        <w:r w:rsidR="0042415E" w:rsidRPr="00822042" w:rsidDel="00AE40B0">
          <w:rPr>
            <w:rFonts w:ascii="Century" w:hAnsi="Century" w:cs="Calibri"/>
            <w:lang w:val="en-US"/>
          </w:rPr>
          <w:delText xml:space="preserve">Pengasuhan </w:delText>
        </w:r>
      </w:del>
      <w:ins w:id="822" w:author="asdepnnl" w:date="2022-04-24T14:57:00Z">
        <w:r w:rsidR="00AE40B0" w:rsidRPr="00822042">
          <w:rPr>
            <w:rFonts w:ascii="Century" w:hAnsi="Century" w:cs="Calibri"/>
            <w:lang w:val="en-US"/>
          </w:rPr>
          <w:t>Edukasi</w:t>
        </w:r>
        <w:r w:rsidR="00AE40B0">
          <w:rPr>
            <w:rFonts w:ascii="Century" w:hAnsi="Century" w:cs="Calibri"/>
            <w:lang w:val="en-US"/>
          </w:rPr>
          <w:t xml:space="preserve"> P</w:t>
        </w:r>
        <w:r w:rsidR="00AE40B0" w:rsidRPr="00822042">
          <w:rPr>
            <w:rFonts w:ascii="Century" w:hAnsi="Century" w:cs="Calibri"/>
            <w:lang w:val="en-US"/>
          </w:rPr>
          <w:t xml:space="preserve">engasuhan </w:t>
        </w:r>
      </w:ins>
      <w:r w:rsidR="0042415E" w:rsidRPr="00822042">
        <w:rPr>
          <w:rFonts w:ascii="Century" w:hAnsi="Century" w:cs="Calibri"/>
          <w:lang w:val="en-US"/>
        </w:rPr>
        <w:t>Anak di Masa Pandemi</w:t>
      </w:r>
      <w:ins w:id="823" w:author="asdepnnl" w:date="2022-04-24T14:57:00Z">
        <w:r w:rsidR="00AE40B0">
          <w:rPr>
            <w:rFonts w:ascii="Century" w:hAnsi="Century" w:cs="Calibri"/>
            <w:lang w:val="en-US"/>
          </w:rPr>
          <w:t xml:space="preserve"> Covid 19</w:t>
        </w:r>
      </w:ins>
      <w:r w:rsidR="0042415E" w:rsidRPr="00822042">
        <w:rPr>
          <w:rFonts w:ascii="Century" w:hAnsi="Century" w:cs="Calibri"/>
          <w:lang w:val="id-ID"/>
        </w:rPr>
        <w:t xml:space="preserve">. </w:t>
      </w:r>
      <w:r w:rsidRPr="00822042">
        <w:rPr>
          <w:rFonts w:ascii="Century" w:hAnsi="Century" w:cs="Calibri"/>
          <w:lang w:val="en-US"/>
        </w:rPr>
        <w:t xml:space="preserve">Rapat koordinasi ini dilaksanakan sebanyak 3 kali yaitu pada tanggal 28 Juni, 16 </w:t>
      </w:r>
      <w:proofErr w:type="gramStart"/>
      <w:r w:rsidRPr="00822042">
        <w:rPr>
          <w:rFonts w:ascii="Century" w:hAnsi="Century" w:cs="Calibri"/>
          <w:lang w:val="en-US"/>
        </w:rPr>
        <w:t>Juli  dan</w:t>
      </w:r>
      <w:proofErr w:type="gramEnd"/>
      <w:r w:rsidRPr="00822042">
        <w:rPr>
          <w:rFonts w:ascii="Century" w:hAnsi="Century" w:cs="Calibri"/>
          <w:lang w:val="en-US"/>
        </w:rPr>
        <w:t xml:space="preserve"> 28 Juli 2021. </w:t>
      </w:r>
      <w:proofErr w:type="gramStart"/>
      <w:r w:rsidRPr="00822042">
        <w:rPr>
          <w:rFonts w:ascii="Century" w:hAnsi="Century" w:cs="Calibri"/>
          <w:lang w:val="en-US"/>
        </w:rPr>
        <w:t>Pada Rapat terakhir tanggal 28 Juli merupakan gladi bersih untuk memastikan semua perencanaan yang sudah dibuat dapat terlaksana dengan baik.</w:t>
      </w:r>
      <w:proofErr w:type="gramEnd"/>
      <w:r w:rsidRPr="00822042">
        <w:rPr>
          <w:rFonts w:ascii="Century" w:hAnsi="Century" w:cs="Calibri"/>
          <w:lang w:val="en-US"/>
        </w:rPr>
        <w:t xml:space="preserve"> Rapat koordinasi membahas perencanaan program komunikas sebagai berikut:</w:t>
      </w:r>
    </w:p>
    <w:p w:rsidR="00610E19" w:rsidRPr="00822042" w:rsidRDefault="00724C11" w:rsidP="00610E19">
      <w:pPr>
        <w:pStyle w:val="ListParagraph"/>
        <w:numPr>
          <w:ilvl w:val="0"/>
          <w:numId w:val="24"/>
        </w:numPr>
        <w:spacing w:after="200" w:line="276" w:lineRule="auto"/>
        <w:ind w:left="1276" w:hanging="283"/>
        <w:contextualSpacing/>
        <w:jc w:val="both"/>
        <w:rPr>
          <w:rFonts w:ascii="Century" w:hAnsi="Century" w:cs="Calibri"/>
          <w:lang w:val="en-US"/>
        </w:rPr>
      </w:pPr>
      <w:r w:rsidRPr="00822042">
        <w:rPr>
          <w:rFonts w:ascii="Century" w:hAnsi="Century" w:cs="Calibri"/>
          <w:lang w:val="en-US"/>
        </w:rPr>
        <w:t xml:space="preserve">Sumber atau </w:t>
      </w:r>
      <w:r w:rsidR="00610E19" w:rsidRPr="00822042">
        <w:rPr>
          <w:rFonts w:ascii="Century" w:hAnsi="Century" w:cs="Calibri"/>
          <w:lang w:val="en-US"/>
        </w:rPr>
        <w:t>komunikator</w:t>
      </w:r>
    </w:p>
    <w:p w:rsidR="00610E19" w:rsidRPr="00822042" w:rsidRDefault="00724C11" w:rsidP="002B21F0">
      <w:pPr>
        <w:pStyle w:val="ListParagraph"/>
        <w:spacing w:line="276" w:lineRule="auto"/>
        <w:ind w:left="1276"/>
        <w:jc w:val="both"/>
        <w:rPr>
          <w:rFonts w:ascii="Century" w:hAnsi="Century" w:cs="Calibri"/>
          <w:lang w:val="en-US"/>
        </w:rPr>
      </w:pPr>
      <w:proofErr w:type="gramStart"/>
      <w:r w:rsidRPr="00822042">
        <w:rPr>
          <w:rFonts w:ascii="Century" w:hAnsi="Century" w:cs="Calibri"/>
          <w:lang w:val="en-US"/>
        </w:rPr>
        <w:t>Sumber atau komunikator dalam webinar ini adalah</w:t>
      </w:r>
      <w:r w:rsidR="00610E19" w:rsidRPr="00822042">
        <w:rPr>
          <w:rFonts w:ascii="Century" w:hAnsi="Century" w:cs="Calibri"/>
          <w:lang w:val="en-US"/>
        </w:rPr>
        <w:t xml:space="preserve"> dua orang ahli yaitu ahli d</w:t>
      </w:r>
      <w:r w:rsidR="0042415E" w:rsidRPr="00822042">
        <w:rPr>
          <w:rFonts w:ascii="Century" w:hAnsi="Century" w:cs="Calibri"/>
          <w:lang w:val="en-US"/>
        </w:rPr>
        <w:t>i</w:t>
      </w:r>
      <w:ins w:id="824" w:author="user" w:date="2022-04-16T03:43:00Z">
        <w:r w:rsidR="00F2092B">
          <w:rPr>
            <w:rFonts w:ascii="Century" w:hAnsi="Century" w:cs="Calibri"/>
            <w:lang w:val="en-US"/>
          </w:rPr>
          <w:t xml:space="preserve"> </w:t>
        </w:r>
      </w:ins>
      <w:r w:rsidR="0042415E" w:rsidRPr="00822042">
        <w:rPr>
          <w:rFonts w:ascii="Century" w:hAnsi="Century" w:cs="Calibri"/>
          <w:lang w:val="en-US"/>
        </w:rPr>
        <w:t>bidang kesehatan dan psikolog</w:t>
      </w:r>
      <w:ins w:id="825" w:author="asdepnnl" w:date="2022-04-24T16:04:00Z">
        <w:r w:rsidR="00D81C7D">
          <w:rPr>
            <w:rFonts w:ascii="Century" w:hAnsi="Century" w:cs="Calibri"/>
            <w:lang w:val="en-US"/>
          </w:rPr>
          <w:t xml:space="preserve"> </w:t>
        </w:r>
      </w:ins>
      <w:r w:rsidRPr="00822042">
        <w:rPr>
          <w:rFonts w:ascii="Century" w:hAnsi="Century" w:cs="Calibri"/>
          <w:lang w:val="en-US"/>
        </w:rPr>
        <w:t xml:space="preserve">selaku </w:t>
      </w:r>
      <w:r w:rsidR="00610E19" w:rsidRPr="00822042">
        <w:rPr>
          <w:rFonts w:ascii="Century" w:hAnsi="Century" w:cs="Calibri"/>
          <w:lang w:val="en-US"/>
        </w:rPr>
        <w:t>narasumber untuk mengedukasi masyarakat khususnya</w:t>
      </w:r>
      <w:ins w:id="826" w:author="user" w:date="2022-04-16T03:43:00Z">
        <w:r w:rsidR="00F2092B">
          <w:rPr>
            <w:rFonts w:ascii="Century" w:hAnsi="Century" w:cs="Calibri"/>
            <w:lang w:val="en-US"/>
          </w:rPr>
          <w:t xml:space="preserve"> </w:t>
        </w:r>
      </w:ins>
      <w:r w:rsidR="00610E19" w:rsidRPr="00822042">
        <w:rPr>
          <w:rFonts w:ascii="Century" w:hAnsi="Century" w:cs="Calibri"/>
          <w:lang w:val="en-US"/>
        </w:rPr>
        <w:t xml:space="preserve">orang tua atau keluarga </w:t>
      </w:r>
      <w:r w:rsidRPr="00822042">
        <w:rPr>
          <w:rFonts w:ascii="Century" w:hAnsi="Century" w:cs="Calibri"/>
          <w:lang w:val="en-US"/>
        </w:rPr>
        <w:t xml:space="preserve">terkait </w:t>
      </w:r>
      <w:r w:rsidR="00610E19" w:rsidRPr="00822042">
        <w:rPr>
          <w:rFonts w:ascii="Century" w:hAnsi="Century" w:cs="Calibri"/>
          <w:lang w:val="en-US"/>
        </w:rPr>
        <w:t>pengasuhan</w:t>
      </w:r>
      <w:r w:rsidRPr="00822042">
        <w:rPr>
          <w:rFonts w:ascii="Century" w:hAnsi="Century" w:cs="Calibri"/>
          <w:lang w:val="en-US"/>
        </w:rPr>
        <w:t xml:space="preserve"> anak di masa pandemi</w:t>
      </w:r>
      <w:r w:rsidR="00610E19" w:rsidRPr="00822042">
        <w:rPr>
          <w:rFonts w:ascii="Century" w:hAnsi="Century" w:cs="Calibri"/>
          <w:lang w:val="en-US"/>
        </w:rPr>
        <w:t>, yaitu Ibu Rini Sekartini selaku Ketua Ikatan Dokter Anak Indonesia DKI Jakarta</w:t>
      </w:r>
      <w:r w:rsidR="0042415E" w:rsidRPr="00822042">
        <w:rPr>
          <w:rFonts w:ascii="Century" w:hAnsi="Century" w:cs="Calibri"/>
          <w:lang w:val="id-ID"/>
        </w:rPr>
        <w:t xml:space="preserve"> sekaligus juga dokter spesialis anak di Rs. Bunda Jakarta</w:t>
      </w:r>
      <w:r w:rsidR="00610E19" w:rsidRPr="00822042">
        <w:rPr>
          <w:rFonts w:ascii="Century" w:hAnsi="Century" w:cs="Calibri"/>
          <w:lang w:val="en-US"/>
        </w:rPr>
        <w:t xml:space="preserve"> dan Ibu Arida Nuralita selaku Koordinator PUSPAGA Jawa Tengah yang juga berprofesi sebagai psikolog.</w:t>
      </w:r>
      <w:proofErr w:type="gramEnd"/>
    </w:p>
    <w:p w:rsidR="00610E19" w:rsidRPr="00822042" w:rsidRDefault="00610E19" w:rsidP="00610E19">
      <w:pPr>
        <w:pStyle w:val="ListParagraph"/>
        <w:numPr>
          <w:ilvl w:val="0"/>
          <w:numId w:val="24"/>
        </w:numPr>
        <w:spacing w:after="200" w:line="276" w:lineRule="auto"/>
        <w:ind w:left="1276" w:hanging="283"/>
        <w:contextualSpacing/>
        <w:jc w:val="both"/>
        <w:rPr>
          <w:rFonts w:ascii="Century" w:hAnsi="Century" w:cs="Calibri"/>
          <w:lang w:val="en-US"/>
        </w:rPr>
      </w:pPr>
      <w:r w:rsidRPr="00822042">
        <w:rPr>
          <w:rFonts w:ascii="Century" w:hAnsi="Century" w:cs="Calibri"/>
          <w:lang w:val="en-US"/>
        </w:rPr>
        <w:t>Perencanaan Pesan</w:t>
      </w:r>
    </w:p>
    <w:p w:rsidR="00610E19" w:rsidRPr="00822042" w:rsidRDefault="00610E19" w:rsidP="005A052E">
      <w:pPr>
        <w:pStyle w:val="ListParagraph"/>
        <w:spacing w:line="276" w:lineRule="auto"/>
        <w:ind w:left="1276"/>
        <w:jc w:val="both"/>
        <w:rPr>
          <w:rFonts w:ascii="Century" w:hAnsi="Century" w:cs="Calibri"/>
          <w:lang w:val="en-US"/>
        </w:rPr>
      </w:pPr>
      <w:r w:rsidRPr="00822042">
        <w:rPr>
          <w:rFonts w:ascii="Century" w:hAnsi="Century" w:cs="Calibri"/>
          <w:lang w:val="en-US"/>
        </w:rPr>
        <w:t xml:space="preserve">Pesan yang disampaikan oleh </w:t>
      </w:r>
      <w:proofErr w:type="gramStart"/>
      <w:r w:rsidRPr="00822042">
        <w:rPr>
          <w:rFonts w:ascii="Century" w:hAnsi="Century" w:cs="Calibri"/>
          <w:lang w:val="en-US"/>
        </w:rPr>
        <w:t>Narasumber</w:t>
      </w:r>
      <w:ins w:id="827" w:author="user" w:date="2022-04-16T03:43:00Z">
        <w:r w:rsidR="00F2092B">
          <w:rPr>
            <w:rFonts w:ascii="Century" w:hAnsi="Century" w:cs="Calibri"/>
            <w:lang w:val="en-US"/>
          </w:rPr>
          <w:t xml:space="preserve"> </w:t>
        </w:r>
      </w:ins>
      <w:r w:rsidRPr="00822042">
        <w:rPr>
          <w:rFonts w:ascii="Century" w:hAnsi="Century" w:cs="Calibri"/>
          <w:lang w:val="en-US"/>
        </w:rPr>
        <w:t xml:space="preserve"> yaitu</w:t>
      </w:r>
      <w:proofErr w:type="gramEnd"/>
      <w:r w:rsidRPr="00822042">
        <w:rPr>
          <w:rFonts w:ascii="Century" w:hAnsi="Century" w:cs="Calibri"/>
          <w:lang w:val="en-US"/>
        </w:rPr>
        <w:t>:</w:t>
      </w:r>
    </w:p>
    <w:p w:rsidR="00610E19" w:rsidRPr="00822042" w:rsidRDefault="00610E19" w:rsidP="002B21F0">
      <w:pPr>
        <w:pStyle w:val="ListParagraph"/>
        <w:spacing w:line="276" w:lineRule="auto"/>
        <w:ind w:left="1276"/>
        <w:jc w:val="both"/>
        <w:rPr>
          <w:rFonts w:ascii="Century" w:hAnsi="Century" w:cs="Calibri"/>
          <w:lang w:val="en-US"/>
        </w:rPr>
      </w:pPr>
      <w:r w:rsidRPr="00822042">
        <w:rPr>
          <w:rFonts w:ascii="Century" w:hAnsi="Century" w:cs="Calibri"/>
          <w:lang w:val="en-US"/>
        </w:rPr>
        <w:t xml:space="preserve">Ibu Rini Sekartini menyampaikan tema pengasuhan anak di masa pandemi dengan menyampaikan isi pesan terkait </w:t>
      </w:r>
      <w:proofErr w:type="gramStart"/>
      <w:r w:rsidRPr="00822042">
        <w:rPr>
          <w:rFonts w:ascii="Century" w:hAnsi="Century" w:cs="Calibri"/>
          <w:lang w:val="en-US"/>
        </w:rPr>
        <w:t>apa</w:t>
      </w:r>
      <w:proofErr w:type="gramEnd"/>
      <w:r w:rsidRPr="00822042">
        <w:rPr>
          <w:rFonts w:ascii="Century" w:hAnsi="Century" w:cs="Calibri"/>
          <w:lang w:val="en-US"/>
        </w:rPr>
        <w:t xml:space="preserve"> yang harus dilakukan or</w:t>
      </w:r>
      <w:r w:rsidR="00724C11" w:rsidRPr="00822042">
        <w:rPr>
          <w:rFonts w:ascii="Century" w:hAnsi="Century" w:cs="Calibri"/>
          <w:lang w:val="en-US"/>
        </w:rPr>
        <w:t>a</w:t>
      </w:r>
      <w:r w:rsidRPr="00822042">
        <w:rPr>
          <w:rFonts w:ascii="Century" w:hAnsi="Century" w:cs="Calibri"/>
          <w:lang w:val="en-US"/>
        </w:rPr>
        <w:t xml:space="preserve">ng tua </w:t>
      </w:r>
      <w:r w:rsidR="00596DEB" w:rsidRPr="00822042">
        <w:rPr>
          <w:rFonts w:ascii="Century" w:hAnsi="Century" w:cs="Calibri"/>
          <w:lang w:val="en-US"/>
        </w:rPr>
        <w:t>dalam pencegahan dan penanganan</w:t>
      </w:r>
      <w:r w:rsidRPr="00822042">
        <w:rPr>
          <w:rFonts w:ascii="Century" w:hAnsi="Century" w:cs="Calibri"/>
          <w:lang w:val="en-US"/>
        </w:rPr>
        <w:t xml:space="preserve"> covid-19, perlunya vaksinasi pada anak dan bagaimana meng</w:t>
      </w:r>
      <w:r w:rsidR="00724C11" w:rsidRPr="00822042">
        <w:rPr>
          <w:rFonts w:ascii="Century" w:hAnsi="Century" w:cs="Calibri"/>
          <w:lang w:val="en-US"/>
        </w:rPr>
        <w:t>o</w:t>
      </w:r>
      <w:r w:rsidRPr="00822042">
        <w:rPr>
          <w:rFonts w:ascii="Century" w:hAnsi="Century" w:cs="Calibri"/>
          <w:lang w:val="en-US"/>
        </w:rPr>
        <w:t xml:space="preserve">ptimalkan tumbuh kembang anak di masa pandemi. Sedangkan Narasumber kedua, Ibu </w:t>
      </w:r>
      <w:proofErr w:type="gramStart"/>
      <w:r w:rsidRPr="00822042">
        <w:rPr>
          <w:rFonts w:ascii="Century" w:hAnsi="Century" w:cs="Calibri"/>
          <w:lang w:val="en-US"/>
        </w:rPr>
        <w:t xml:space="preserve">Arida  </w:t>
      </w:r>
      <w:r w:rsidRPr="00822042">
        <w:rPr>
          <w:rFonts w:ascii="Century" w:hAnsi="Century" w:cs="Calibri"/>
          <w:lang w:val="en-US"/>
        </w:rPr>
        <w:lastRenderedPageBreak/>
        <w:t>menyampaikan</w:t>
      </w:r>
      <w:proofErr w:type="gramEnd"/>
      <w:r w:rsidRPr="00822042">
        <w:rPr>
          <w:rFonts w:ascii="Century" w:hAnsi="Century" w:cs="Calibri"/>
          <w:lang w:val="en-US"/>
        </w:rPr>
        <w:t xml:space="preserve"> tema Menjadi Keluarga Tangguh di Masa Pandemi yang menyampaikan isi pesan terkait bagaimana dampak pandemi dan membangun resiliensi dalam keluarga. Pada awal acara ditayangkan video edukasi layanan </w:t>
      </w:r>
      <w:proofErr w:type="gramStart"/>
      <w:r w:rsidRPr="00822042">
        <w:rPr>
          <w:rFonts w:ascii="Century" w:hAnsi="Century" w:cs="Calibri"/>
          <w:lang w:val="en-US"/>
        </w:rPr>
        <w:t>PUSPAGA  untuk</w:t>
      </w:r>
      <w:proofErr w:type="gramEnd"/>
      <w:r w:rsidRPr="00822042">
        <w:rPr>
          <w:rFonts w:ascii="Century" w:hAnsi="Century" w:cs="Calibri"/>
          <w:lang w:val="en-US"/>
        </w:rPr>
        <w:t xml:space="preserve"> mempromosikan layanan yang diinisiasi oleh pemerintah ini. </w:t>
      </w:r>
      <w:proofErr w:type="gramStart"/>
      <w:r w:rsidRPr="00822042">
        <w:rPr>
          <w:rFonts w:ascii="Century" w:hAnsi="Century" w:cs="Calibri"/>
          <w:lang w:val="en-US"/>
        </w:rPr>
        <w:t>PUSPAGA melayani keluarga di Indonesia untuk menguatkan kapasitas orang tua dalam pengasuhan anak serta video edukasi pengasuhan anak yan</w:t>
      </w:r>
      <w:r w:rsidR="00724C11" w:rsidRPr="00822042">
        <w:rPr>
          <w:rFonts w:ascii="Century" w:hAnsi="Century" w:cs="Calibri"/>
          <w:lang w:val="en-US"/>
        </w:rPr>
        <w:t>g disampaikan oleh Menteri PPPA, Bintang Puspayoga.</w:t>
      </w:r>
      <w:proofErr w:type="gramEnd"/>
    </w:p>
    <w:p w:rsidR="002B21F0" w:rsidRPr="00822042" w:rsidRDefault="00610E19" w:rsidP="002B21F0">
      <w:pPr>
        <w:pStyle w:val="ListParagraph"/>
        <w:numPr>
          <w:ilvl w:val="0"/>
          <w:numId w:val="24"/>
        </w:numPr>
        <w:spacing w:after="200" w:line="276" w:lineRule="auto"/>
        <w:ind w:left="1276" w:hanging="283"/>
        <w:contextualSpacing/>
        <w:jc w:val="both"/>
        <w:rPr>
          <w:rFonts w:ascii="Century" w:hAnsi="Century" w:cs="Calibri"/>
          <w:lang w:val="en-US"/>
        </w:rPr>
      </w:pPr>
      <w:r w:rsidRPr="00822042">
        <w:rPr>
          <w:rFonts w:ascii="Century" w:hAnsi="Century" w:cs="Calibri"/>
          <w:lang w:val="en-US"/>
        </w:rPr>
        <w:t>Perencanaan Media</w:t>
      </w:r>
    </w:p>
    <w:p w:rsidR="00610E19" w:rsidRPr="00822042" w:rsidRDefault="00610E19" w:rsidP="002B21F0">
      <w:pPr>
        <w:pStyle w:val="ListParagraph"/>
        <w:spacing w:after="200" w:line="276" w:lineRule="auto"/>
        <w:ind w:left="1276" w:firstLine="164"/>
        <w:contextualSpacing/>
        <w:jc w:val="both"/>
        <w:rPr>
          <w:rFonts w:ascii="Century" w:hAnsi="Century" w:cs="Calibri"/>
          <w:lang w:val="en-US"/>
        </w:rPr>
      </w:pPr>
      <w:r w:rsidRPr="002B21F0">
        <w:rPr>
          <w:rFonts w:ascii="Century" w:hAnsi="Century"/>
          <w:lang w:val="en-US"/>
        </w:rPr>
        <w:t xml:space="preserve">Untuk promosi dan publikasi kegiatan ini dibuatkan </w:t>
      </w:r>
      <w:r w:rsidRPr="002B21F0">
        <w:rPr>
          <w:rFonts w:ascii="Century" w:hAnsi="Century"/>
          <w:i/>
          <w:lang w:val="en-US"/>
        </w:rPr>
        <w:t xml:space="preserve">flyer </w:t>
      </w:r>
      <w:r w:rsidRPr="002B21F0">
        <w:rPr>
          <w:rFonts w:ascii="Century" w:hAnsi="Century"/>
          <w:lang w:val="en-US"/>
        </w:rPr>
        <w:t>kegiatan untuk disebar ke masyarakat</w:t>
      </w:r>
      <w:r w:rsidR="0042415E" w:rsidRPr="002B21F0">
        <w:rPr>
          <w:rFonts w:ascii="Century" w:hAnsi="Century"/>
        </w:rPr>
        <w:t xml:space="preserve"> khususnya orang tua atau keluarga di Indonesia yang di sebar atau dipublikasikan melalui media sosial orami dan Kemen PPA</w:t>
      </w:r>
      <w:r w:rsidRPr="002B21F0">
        <w:rPr>
          <w:rFonts w:ascii="Century" w:hAnsi="Century"/>
          <w:lang w:val="en-US"/>
        </w:rPr>
        <w:t xml:space="preserve">, live </w:t>
      </w:r>
      <w:r w:rsidRPr="002B21F0">
        <w:rPr>
          <w:rFonts w:ascii="Century" w:hAnsi="Century"/>
          <w:i/>
          <w:lang w:val="en-US"/>
        </w:rPr>
        <w:t>youtube</w:t>
      </w:r>
      <w:r w:rsidRPr="002B21F0">
        <w:rPr>
          <w:rFonts w:ascii="Century" w:hAnsi="Century"/>
          <w:lang w:val="en-US"/>
        </w:rPr>
        <w:t xml:space="preserve"> Kemen PPP, mengundang media cetak dan </w:t>
      </w:r>
      <w:r w:rsidRPr="002B21F0">
        <w:rPr>
          <w:rFonts w:ascii="Century" w:hAnsi="Century"/>
          <w:i/>
          <w:lang w:val="en-US"/>
        </w:rPr>
        <w:t>online</w:t>
      </w:r>
      <w:r w:rsidRPr="002B21F0">
        <w:rPr>
          <w:rFonts w:ascii="Century" w:hAnsi="Century"/>
          <w:lang w:val="en-US"/>
        </w:rPr>
        <w:t xml:space="preserve">, membuat </w:t>
      </w:r>
      <w:r w:rsidRPr="002B21F0">
        <w:rPr>
          <w:rFonts w:ascii="Century" w:hAnsi="Century"/>
          <w:i/>
          <w:lang w:val="en-US"/>
        </w:rPr>
        <w:t>press release</w:t>
      </w:r>
      <w:r w:rsidRPr="002B21F0">
        <w:rPr>
          <w:rFonts w:ascii="Century" w:hAnsi="Century"/>
          <w:lang w:val="en-US"/>
        </w:rPr>
        <w:t xml:space="preserve"> dan publikasi di website Kemen PPPA.</w:t>
      </w:r>
    </w:p>
    <w:p w:rsidR="00610E19" w:rsidRPr="00822042" w:rsidRDefault="00610E19" w:rsidP="00610E19">
      <w:pPr>
        <w:ind w:left="1436" w:hanging="567"/>
        <w:jc w:val="both"/>
        <w:rPr>
          <w:rFonts w:ascii="Century" w:hAnsi="Century" w:cs="Calibri"/>
          <w:lang w:val="en-US"/>
        </w:rPr>
      </w:pPr>
    </w:p>
    <w:p w:rsidR="00610E19" w:rsidRPr="00822042" w:rsidRDefault="00670F23" w:rsidP="00724C11">
      <w:pPr>
        <w:tabs>
          <w:tab w:val="left" w:pos="1276"/>
        </w:tabs>
        <w:ind w:left="1276"/>
        <w:jc w:val="center"/>
        <w:rPr>
          <w:rFonts w:ascii="Century" w:hAnsi="Century" w:cs="Calibri"/>
          <w:lang w:val="en-US"/>
        </w:rPr>
      </w:pPr>
      <w:r w:rsidRPr="00822042">
        <w:rPr>
          <w:rFonts w:ascii="Century" w:hAnsi="Century" w:cs="Calibri"/>
          <w:noProof/>
          <w:lang w:val="id-ID" w:eastAsia="id-ID"/>
        </w:rPr>
        <w:drawing>
          <wp:inline distT="0" distB="0" distL="0" distR="0">
            <wp:extent cx="2028825" cy="2028825"/>
            <wp:effectExtent l="0" t="0" r="0" b="0"/>
            <wp:docPr id="5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724C11" w:rsidRPr="00822042" w:rsidRDefault="00610E19" w:rsidP="00724C11">
      <w:pPr>
        <w:ind w:left="1440"/>
        <w:jc w:val="center"/>
        <w:rPr>
          <w:rFonts w:ascii="Century" w:eastAsia="Calibri" w:hAnsi="Century" w:cs="Calibri"/>
          <w:color w:val="212529"/>
          <w:sz w:val="22"/>
          <w:szCs w:val="22"/>
          <w:highlight w:val="white"/>
          <w:lang w:val="id-ID"/>
        </w:rPr>
      </w:pPr>
      <w:r w:rsidRPr="00822042">
        <w:rPr>
          <w:rFonts w:ascii="Century" w:eastAsia="Calibri" w:hAnsi="Century" w:cs="Calibri"/>
          <w:b/>
          <w:color w:val="212529"/>
          <w:sz w:val="22"/>
          <w:szCs w:val="22"/>
          <w:highlight w:val="white"/>
          <w:lang w:val="en-US"/>
        </w:rPr>
        <w:t xml:space="preserve">Gambar </w:t>
      </w:r>
      <w:del w:id="828" w:author="asdepnnl" w:date="2022-04-24T15:42:00Z">
        <w:r w:rsidRPr="00822042" w:rsidDel="0085001C">
          <w:rPr>
            <w:rFonts w:ascii="Century" w:eastAsia="Calibri" w:hAnsi="Century" w:cs="Calibri"/>
            <w:b/>
            <w:color w:val="212529"/>
            <w:sz w:val="22"/>
            <w:szCs w:val="22"/>
            <w:highlight w:val="white"/>
            <w:lang w:val="en-US"/>
          </w:rPr>
          <w:delText>3</w:delText>
        </w:r>
      </w:del>
      <w:ins w:id="829" w:author="asdepnnl" w:date="2022-04-24T15:42:00Z">
        <w:r w:rsidR="0085001C">
          <w:rPr>
            <w:rFonts w:ascii="Century" w:eastAsia="Calibri" w:hAnsi="Century" w:cs="Calibri"/>
            <w:b/>
            <w:color w:val="212529"/>
            <w:sz w:val="22"/>
            <w:szCs w:val="22"/>
            <w:highlight w:val="white"/>
            <w:lang w:val="en-US"/>
          </w:rPr>
          <w:t>2</w:t>
        </w:r>
      </w:ins>
      <w:r w:rsidRPr="00822042">
        <w:rPr>
          <w:rFonts w:ascii="Century" w:eastAsia="Calibri" w:hAnsi="Century" w:cs="Calibri"/>
          <w:b/>
          <w:color w:val="212529"/>
          <w:sz w:val="22"/>
          <w:szCs w:val="22"/>
          <w:highlight w:val="white"/>
          <w:lang w:val="en-US"/>
        </w:rPr>
        <w:t>.</w:t>
      </w:r>
      <w:r w:rsidRPr="00822042">
        <w:rPr>
          <w:rFonts w:ascii="Century" w:eastAsia="Calibri" w:hAnsi="Century" w:cs="Calibri"/>
          <w:i/>
          <w:color w:val="212529"/>
          <w:sz w:val="22"/>
          <w:szCs w:val="22"/>
          <w:highlight w:val="white"/>
          <w:lang w:val="en-US"/>
        </w:rPr>
        <w:t xml:space="preserve">Flyer </w:t>
      </w:r>
      <w:r w:rsidRPr="00822042">
        <w:rPr>
          <w:rFonts w:ascii="Century" w:eastAsia="Calibri" w:hAnsi="Century" w:cs="Calibri"/>
          <w:color w:val="212529"/>
          <w:sz w:val="22"/>
          <w:szCs w:val="22"/>
          <w:highlight w:val="white"/>
          <w:lang w:val="en-US"/>
        </w:rPr>
        <w:t xml:space="preserve">Kegiatan </w:t>
      </w:r>
      <w:r w:rsidR="008853EB" w:rsidRPr="00822042">
        <w:rPr>
          <w:rFonts w:ascii="Century" w:eastAsia="Calibri" w:hAnsi="Century" w:cs="Calibri"/>
          <w:color w:val="212529"/>
          <w:sz w:val="22"/>
          <w:szCs w:val="22"/>
          <w:highlight w:val="white"/>
          <w:lang w:val="en-US"/>
        </w:rPr>
        <w:t>Edukasi</w:t>
      </w:r>
      <w:r w:rsidRPr="00822042">
        <w:rPr>
          <w:rFonts w:ascii="Century" w:eastAsia="Calibri" w:hAnsi="Century" w:cs="Calibri"/>
          <w:color w:val="212529"/>
          <w:sz w:val="22"/>
          <w:szCs w:val="22"/>
          <w:highlight w:val="white"/>
          <w:lang w:val="en-US"/>
        </w:rPr>
        <w:t xml:space="preserve"> Pengasuhan Anak di Masa Pandemi </w:t>
      </w:r>
    </w:p>
    <w:p w:rsidR="0042415E" w:rsidRPr="00822042" w:rsidRDefault="0042415E" w:rsidP="00724C11">
      <w:pPr>
        <w:ind w:left="1440"/>
        <w:jc w:val="center"/>
        <w:rPr>
          <w:rFonts w:ascii="Century" w:eastAsia="Calibri" w:hAnsi="Century" w:cs="Calibri"/>
          <w:color w:val="212529"/>
          <w:highlight w:val="white"/>
          <w:lang w:val="id-ID"/>
        </w:rPr>
      </w:pPr>
    </w:p>
    <w:p w:rsidR="00610E19" w:rsidRPr="00822042" w:rsidRDefault="00670F23" w:rsidP="00724C11">
      <w:pPr>
        <w:ind w:left="1276"/>
        <w:jc w:val="center"/>
        <w:rPr>
          <w:rFonts w:ascii="Century" w:eastAsia="Calibri" w:hAnsi="Century" w:cs="Calibri"/>
          <w:color w:val="212529"/>
          <w:highlight w:val="white"/>
          <w:lang w:val="en-US"/>
        </w:rPr>
      </w:pPr>
      <w:r w:rsidRPr="00822042">
        <w:rPr>
          <w:rFonts w:ascii="Century" w:eastAsia="Calibri" w:hAnsi="Century" w:cs="Calibri"/>
          <w:noProof/>
          <w:color w:val="212529"/>
          <w:lang w:val="id-ID" w:eastAsia="id-ID"/>
        </w:rPr>
        <w:drawing>
          <wp:inline distT="0" distB="0" distL="0" distR="0">
            <wp:extent cx="3752850" cy="2181225"/>
            <wp:effectExtent l="0" t="0" r="0" b="0"/>
            <wp:docPr id="5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t="10966" r="30327" b="15269"/>
                    <a:stretch>
                      <a:fillRect/>
                    </a:stretch>
                  </pic:blipFill>
                  <pic:spPr bwMode="auto">
                    <a:xfrm>
                      <a:off x="0" y="0"/>
                      <a:ext cx="3752850" cy="2181225"/>
                    </a:xfrm>
                    <a:prstGeom prst="rect">
                      <a:avLst/>
                    </a:prstGeom>
                    <a:noFill/>
                    <a:ln>
                      <a:noFill/>
                    </a:ln>
                  </pic:spPr>
                </pic:pic>
              </a:graphicData>
            </a:graphic>
          </wp:inline>
        </w:drawing>
      </w:r>
    </w:p>
    <w:p w:rsidR="00610E19" w:rsidRPr="00822042" w:rsidRDefault="00610E19" w:rsidP="00724C11">
      <w:pPr>
        <w:ind w:left="1440"/>
        <w:jc w:val="center"/>
        <w:rPr>
          <w:rFonts w:ascii="Century" w:eastAsia="Calibri" w:hAnsi="Century" w:cs="Calibri"/>
          <w:color w:val="212529"/>
          <w:sz w:val="22"/>
          <w:szCs w:val="22"/>
          <w:highlight w:val="white"/>
          <w:lang w:val="en-US"/>
        </w:rPr>
      </w:pPr>
      <w:r w:rsidRPr="00822042">
        <w:rPr>
          <w:rFonts w:ascii="Century" w:eastAsia="Calibri" w:hAnsi="Century" w:cs="Calibri"/>
          <w:b/>
          <w:color w:val="212529"/>
          <w:sz w:val="22"/>
          <w:szCs w:val="22"/>
          <w:highlight w:val="white"/>
          <w:lang w:val="en-US"/>
        </w:rPr>
        <w:t xml:space="preserve">Gambar </w:t>
      </w:r>
      <w:del w:id="830" w:author="asdepnnl" w:date="2022-04-24T15:42:00Z">
        <w:r w:rsidRPr="00822042" w:rsidDel="0085001C">
          <w:rPr>
            <w:rFonts w:ascii="Century" w:eastAsia="Calibri" w:hAnsi="Century" w:cs="Calibri"/>
            <w:b/>
            <w:color w:val="212529"/>
            <w:sz w:val="22"/>
            <w:szCs w:val="22"/>
            <w:highlight w:val="white"/>
            <w:lang w:val="en-US"/>
          </w:rPr>
          <w:delText>4</w:delText>
        </w:r>
      </w:del>
      <w:ins w:id="831" w:author="asdepnnl" w:date="2022-04-24T15:42:00Z">
        <w:r w:rsidR="0085001C">
          <w:rPr>
            <w:rFonts w:ascii="Century" w:eastAsia="Calibri" w:hAnsi="Century" w:cs="Calibri"/>
            <w:b/>
            <w:color w:val="212529"/>
            <w:sz w:val="22"/>
            <w:szCs w:val="22"/>
            <w:highlight w:val="white"/>
            <w:lang w:val="en-US"/>
          </w:rPr>
          <w:t>3</w:t>
        </w:r>
      </w:ins>
      <w:r w:rsidRPr="00822042">
        <w:rPr>
          <w:rFonts w:ascii="Century" w:eastAsia="Calibri" w:hAnsi="Century" w:cs="Calibri"/>
          <w:b/>
          <w:color w:val="212529"/>
          <w:sz w:val="22"/>
          <w:szCs w:val="22"/>
          <w:highlight w:val="white"/>
          <w:lang w:val="en-US"/>
        </w:rPr>
        <w:t>.</w:t>
      </w:r>
      <w:r w:rsidRPr="00822042">
        <w:rPr>
          <w:rFonts w:ascii="Century" w:eastAsia="Calibri" w:hAnsi="Century" w:cs="Calibri"/>
          <w:color w:val="212529"/>
          <w:sz w:val="22"/>
          <w:szCs w:val="22"/>
          <w:highlight w:val="white"/>
          <w:lang w:val="en-US"/>
        </w:rPr>
        <w:t xml:space="preserve">Penayangan langsung di </w:t>
      </w:r>
      <w:r w:rsidRPr="00822042">
        <w:rPr>
          <w:rFonts w:ascii="Century" w:eastAsia="Calibri" w:hAnsi="Century" w:cs="Calibri"/>
          <w:i/>
          <w:color w:val="212529"/>
          <w:sz w:val="22"/>
          <w:szCs w:val="22"/>
          <w:highlight w:val="white"/>
          <w:lang w:val="en-US"/>
        </w:rPr>
        <w:t xml:space="preserve">youtube </w:t>
      </w:r>
      <w:r w:rsidRPr="00822042">
        <w:rPr>
          <w:rFonts w:ascii="Century" w:eastAsia="Calibri" w:hAnsi="Century" w:cs="Calibri"/>
          <w:color w:val="212529"/>
          <w:sz w:val="22"/>
          <w:szCs w:val="22"/>
          <w:highlight w:val="white"/>
          <w:lang w:val="en-US"/>
        </w:rPr>
        <w:t>Kemen PPPA</w:t>
      </w:r>
    </w:p>
    <w:p w:rsidR="00596DEB" w:rsidRPr="00822042" w:rsidRDefault="00596DEB" w:rsidP="00724C11">
      <w:pPr>
        <w:ind w:left="1440"/>
        <w:jc w:val="center"/>
        <w:rPr>
          <w:rFonts w:ascii="Century" w:eastAsia="Calibri" w:hAnsi="Century" w:cs="Calibri"/>
          <w:color w:val="212529"/>
          <w:sz w:val="22"/>
          <w:szCs w:val="22"/>
          <w:highlight w:val="white"/>
          <w:lang w:val="en-US"/>
        </w:rPr>
      </w:pPr>
    </w:p>
    <w:p w:rsidR="00724C11" w:rsidRPr="00822042" w:rsidRDefault="00724C11" w:rsidP="00724C11">
      <w:pPr>
        <w:ind w:left="1440"/>
        <w:jc w:val="center"/>
        <w:rPr>
          <w:rFonts w:ascii="Century" w:eastAsia="Calibri" w:hAnsi="Century" w:cs="Calibri"/>
          <w:color w:val="212529"/>
          <w:highlight w:val="white"/>
          <w:lang w:val="en-US"/>
        </w:rPr>
      </w:pPr>
    </w:p>
    <w:p w:rsidR="00610E19" w:rsidRPr="00822042" w:rsidRDefault="00670F23" w:rsidP="00724C11">
      <w:pPr>
        <w:ind w:left="1276"/>
        <w:jc w:val="center"/>
        <w:rPr>
          <w:rFonts w:ascii="Century" w:eastAsia="Calibri" w:hAnsi="Century" w:cs="Calibri"/>
          <w:color w:val="212529"/>
          <w:highlight w:val="white"/>
          <w:lang w:val="en-US"/>
        </w:rPr>
      </w:pPr>
      <w:r w:rsidRPr="00822042">
        <w:rPr>
          <w:rFonts w:ascii="Century" w:eastAsia="Calibri" w:hAnsi="Century" w:cs="Calibri"/>
          <w:noProof/>
          <w:color w:val="212529"/>
          <w:lang w:val="id-ID" w:eastAsia="id-ID"/>
        </w:rPr>
        <w:lastRenderedPageBreak/>
        <w:drawing>
          <wp:inline distT="0" distB="0" distL="0" distR="0">
            <wp:extent cx="4010025" cy="2724150"/>
            <wp:effectExtent l="0" t="0" r="0" b="0"/>
            <wp:docPr id="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2724150"/>
                    </a:xfrm>
                    <a:prstGeom prst="rect">
                      <a:avLst/>
                    </a:prstGeom>
                    <a:noFill/>
                    <a:ln>
                      <a:noFill/>
                    </a:ln>
                  </pic:spPr>
                </pic:pic>
              </a:graphicData>
            </a:graphic>
          </wp:inline>
        </w:drawing>
      </w:r>
    </w:p>
    <w:p w:rsidR="00610E19" w:rsidRPr="00822042" w:rsidRDefault="00610E19" w:rsidP="00724C11">
      <w:pPr>
        <w:ind w:left="1440"/>
        <w:jc w:val="center"/>
        <w:rPr>
          <w:rFonts w:ascii="Century" w:eastAsia="Calibri" w:hAnsi="Century" w:cs="Calibri"/>
          <w:color w:val="212529"/>
          <w:sz w:val="22"/>
          <w:szCs w:val="22"/>
          <w:highlight w:val="white"/>
          <w:lang w:val="en-US"/>
        </w:rPr>
      </w:pPr>
      <w:proofErr w:type="gramStart"/>
      <w:r w:rsidRPr="00822042">
        <w:rPr>
          <w:rFonts w:ascii="Century" w:eastAsia="Calibri" w:hAnsi="Century" w:cs="Calibri"/>
          <w:b/>
          <w:color w:val="212529"/>
          <w:sz w:val="22"/>
          <w:szCs w:val="22"/>
          <w:highlight w:val="white"/>
          <w:lang w:val="en-US"/>
        </w:rPr>
        <w:t xml:space="preserve">Gambar </w:t>
      </w:r>
      <w:del w:id="832" w:author="asdepnnl" w:date="2022-04-24T15:42:00Z">
        <w:r w:rsidRPr="00822042" w:rsidDel="0085001C">
          <w:rPr>
            <w:rFonts w:ascii="Century" w:eastAsia="Calibri" w:hAnsi="Century" w:cs="Calibri"/>
            <w:b/>
            <w:color w:val="212529"/>
            <w:sz w:val="22"/>
            <w:szCs w:val="22"/>
            <w:highlight w:val="white"/>
            <w:lang w:val="en-US"/>
          </w:rPr>
          <w:delText>5</w:delText>
        </w:r>
      </w:del>
      <w:ins w:id="833" w:author="asdepnnl" w:date="2022-04-24T15:42:00Z">
        <w:r w:rsidR="0085001C">
          <w:rPr>
            <w:rFonts w:ascii="Century" w:eastAsia="Calibri" w:hAnsi="Century" w:cs="Calibri"/>
            <w:b/>
            <w:color w:val="212529"/>
            <w:sz w:val="22"/>
            <w:szCs w:val="22"/>
            <w:highlight w:val="white"/>
            <w:lang w:val="en-US"/>
          </w:rPr>
          <w:t>4</w:t>
        </w:r>
      </w:ins>
      <w:r w:rsidR="00724C11" w:rsidRPr="00822042">
        <w:rPr>
          <w:rFonts w:ascii="Century" w:eastAsia="Calibri" w:hAnsi="Century" w:cs="Calibri"/>
          <w:b/>
          <w:color w:val="212529"/>
          <w:sz w:val="22"/>
          <w:szCs w:val="22"/>
          <w:highlight w:val="white"/>
          <w:lang w:val="en-US"/>
        </w:rPr>
        <w:t>.</w:t>
      </w:r>
      <w:proofErr w:type="gramEnd"/>
      <w:r w:rsidRPr="00822042">
        <w:rPr>
          <w:rFonts w:ascii="Century" w:eastAsia="Calibri" w:hAnsi="Century" w:cs="Calibri"/>
          <w:color w:val="212529"/>
          <w:sz w:val="22"/>
          <w:szCs w:val="22"/>
          <w:highlight w:val="white"/>
          <w:lang w:val="en-US"/>
        </w:rPr>
        <w:t xml:space="preserve"> Publikasi Kegiatan di Website Kemen PPP</w:t>
      </w:r>
      <w:r w:rsidR="008853EB" w:rsidRPr="00822042">
        <w:rPr>
          <w:rFonts w:ascii="Century" w:eastAsia="Calibri" w:hAnsi="Century" w:cs="Calibri"/>
          <w:color w:val="212529"/>
          <w:sz w:val="22"/>
          <w:szCs w:val="22"/>
          <w:highlight w:val="white"/>
          <w:lang w:val="en-US"/>
        </w:rPr>
        <w:t>A</w:t>
      </w:r>
    </w:p>
    <w:p w:rsidR="00610E19" w:rsidRPr="00822042" w:rsidRDefault="00610E19" w:rsidP="00610E19">
      <w:pPr>
        <w:ind w:left="1440"/>
        <w:jc w:val="both"/>
        <w:rPr>
          <w:rFonts w:ascii="Century" w:eastAsia="Calibri" w:hAnsi="Century" w:cs="Calibri"/>
          <w:color w:val="212529"/>
          <w:highlight w:val="white"/>
          <w:lang w:val="en-US"/>
        </w:rPr>
      </w:pPr>
    </w:p>
    <w:p w:rsidR="002B21F0" w:rsidRPr="00822042" w:rsidRDefault="00610E19" w:rsidP="002B21F0">
      <w:pPr>
        <w:pStyle w:val="ListParagraph"/>
        <w:numPr>
          <w:ilvl w:val="0"/>
          <w:numId w:val="25"/>
        </w:numPr>
        <w:tabs>
          <w:tab w:val="left" w:pos="993"/>
        </w:tabs>
        <w:spacing w:after="200" w:line="276" w:lineRule="auto"/>
        <w:ind w:left="709" w:firstLine="0"/>
        <w:contextualSpacing/>
        <w:jc w:val="both"/>
        <w:rPr>
          <w:rFonts w:ascii="Century" w:eastAsia="Calibri" w:hAnsi="Century" w:cs="Calibri"/>
          <w:b/>
          <w:color w:val="212529"/>
          <w:highlight w:val="white"/>
          <w:lang w:val="en-US"/>
        </w:rPr>
      </w:pPr>
      <w:r w:rsidRPr="00822042">
        <w:rPr>
          <w:rFonts w:ascii="Century" w:eastAsia="Calibri" w:hAnsi="Century" w:cs="Calibri"/>
          <w:b/>
          <w:color w:val="212529"/>
          <w:highlight w:val="white"/>
          <w:lang w:val="en-US"/>
        </w:rPr>
        <w:t xml:space="preserve">Tahap Pelaksanaan Kegiatan </w:t>
      </w:r>
    </w:p>
    <w:p w:rsidR="009B4734" w:rsidRDefault="002B21F0" w:rsidP="00596DEB">
      <w:pPr>
        <w:pStyle w:val="ListParagraph"/>
        <w:tabs>
          <w:tab w:val="left" w:pos="993"/>
        </w:tabs>
        <w:spacing w:after="200" w:line="276" w:lineRule="auto"/>
        <w:ind w:left="993"/>
        <w:contextualSpacing/>
        <w:jc w:val="both"/>
        <w:rPr>
          <w:ins w:id="834" w:author="asdepnnl" w:date="2022-04-24T09:59:00Z"/>
          <w:rFonts w:ascii="Century" w:eastAsia="Calibri" w:hAnsi="Century" w:cs="Calibri"/>
          <w:highlight w:val="white"/>
          <w:lang w:val="en-US"/>
        </w:rPr>
      </w:pPr>
      <w:r w:rsidRPr="00822042">
        <w:rPr>
          <w:rFonts w:ascii="Century" w:eastAsia="Calibri" w:hAnsi="Century" w:cs="Calibri"/>
          <w:b/>
          <w:highlight w:val="white"/>
          <w:lang w:val="en-US"/>
        </w:rPr>
        <w:tab/>
      </w:r>
      <w:r w:rsidR="00610E19" w:rsidRPr="00822042">
        <w:rPr>
          <w:rFonts w:ascii="Century" w:eastAsia="Calibri" w:hAnsi="Century" w:cs="Calibri"/>
          <w:highlight w:val="white"/>
          <w:lang w:val="en-US"/>
        </w:rPr>
        <w:t>Tahapan berikutnya adalah tah</w:t>
      </w:r>
      <w:r w:rsidR="00596DEB" w:rsidRPr="00822042">
        <w:rPr>
          <w:rFonts w:ascii="Century" w:eastAsia="Calibri" w:hAnsi="Century" w:cs="Calibri"/>
          <w:highlight w:val="white"/>
          <w:lang w:val="en-US"/>
        </w:rPr>
        <w:t xml:space="preserve">ap pelaksanaan </w:t>
      </w:r>
      <w:r w:rsidR="00610E19" w:rsidRPr="00822042">
        <w:rPr>
          <w:rFonts w:ascii="Century" w:eastAsia="Calibri" w:hAnsi="Century" w:cs="Calibri"/>
          <w:highlight w:val="white"/>
          <w:lang w:val="en-US"/>
        </w:rPr>
        <w:t xml:space="preserve">kegiatan </w:t>
      </w:r>
      <w:r w:rsidR="00A44CFC" w:rsidRPr="00822042">
        <w:rPr>
          <w:rFonts w:ascii="Century" w:eastAsia="Calibri" w:hAnsi="Century" w:cs="Calibri"/>
          <w:highlight w:val="white"/>
          <w:lang w:val="en-US"/>
        </w:rPr>
        <w:t>Edukasi</w:t>
      </w:r>
      <w:r w:rsidR="00610E19" w:rsidRPr="00822042">
        <w:rPr>
          <w:rFonts w:ascii="Century" w:eastAsia="Calibri" w:hAnsi="Century" w:cs="Calibri"/>
          <w:highlight w:val="white"/>
          <w:lang w:val="en-US"/>
        </w:rPr>
        <w:t xml:space="preserve"> Pengasuhan Anak di Masa Pandemi, </w:t>
      </w:r>
      <w:r w:rsidR="0042415E" w:rsidRPr="00822042">
        <w:rPr>
          <w:rFonts w:ascii="Century" w:eastAsia="Calibri" w:hAnsi="Century" w:cs="Calibri"/>
          <w:highlight w:val="white"/>
          <w:lang w:val="id-ID"/>
        </w:rPr>
        <w:t xml:space="preserve"> yang dilaksan</w:t>
      </w:r>
      <w:r w:rsidR="00596DEB" w:rsidRPr="00822042">
        <w:rPr>
          <w:rFonts w:ascii="Century" w:eastAsia="Calibri" w:hAnsi="Century" w:cs="Calibri"/>
          <w:highlight w:val="white"/>
          <w:lang w:val="en-US"/>
        </w:rPr>
        <w:t>a</w:t>
      </w:r>
      <w:r w:rsidR="0042415E" w:rsidRPr="00822042">
        <w:rPr>
          <w:rFonts w:ascii="Century" w:eastAsia="Calibri" w:hAnsi="Century" w:cs="Calibri"/>
          <w:highlight w:val="white"/>
          <w:lang w:val="id-ID"/>
        </w:rPr>
        <w:t xml:space="preserve">kan </w:t>
      </w:r>
      <w:commentRangeStart w:id="835"/>
      <w:r w:rsidR="0042415E" w:rsidRPr="00822042">
        <w:rPr>
          <w:rFonts w:ascii="Century" w:eastAsia="Calibri" w:hAnsi="Century" w:cs="Calibri"/>
          <w:highlight w:val="white"/>
          <w:lang w:val="id-ID"/>
        </w:rPr>
        <w:t>pada tanggal 29 Juli 2021</w:t>
      </w:r>
      <w:commentRangeEnd w:id="835"/>
      <w:r w:rsidR="00816A11">
        <w:rPr>
          <w:rStyle w:val="CommentReference"/>
        </w:rPr>
        <w:commentReference w:id="835"/>
      </w:r>
      <w:r w:rsidR="0042415E" w:rsidRPr="00822042">
        <w:rPr>
          <w:rFonts w:ascii="Century" w:eastAsia="Calibri" w:hAnsi="Century" w:cs="Calibri"/>
          <w:highlight w:val="white"/>
          <w:lang w:val="id-ID"/>
        </w:rPr>
        <w:t xml:space="preserve"> dalam rangka Peringatan Hari Anak Nasional 2021, </w:t>
      </w:r>
      <w:r w:rsidR="00610E19" w:rsidRPr="00822042">
        <w:rPr>
          <w:rFonts w:ascii="Century" w:eastAsia="Calibri" w:hAnsi="Century" w:cs="Calibri"/>
          <w:highlight w:val="white"/>
          <w:lang w:val="en-US"/>
        </w:rPr>
        <w:t>sebagai berikut:</w:t>
      </w:r>
    </w:p>
    <w:p w:rsidR="00070677" w:rsidRDefault="00EF6B01">
      <w:pPr>
        <w:pBdr>
          <w:top w:val="nil"/>
          <w:left w:val="nil"/>
          <w:bottom w:val="nil"/>
          <w:right w:val="nil"/>
          <w:between w:val="nil"/>
        </w:pBdr>
        <w:ind w:firstLine="720"/>
        <w:jc w:val="center"/>
        <w:rPr>
          <w:ins w:id="836" w:author="asdepnnl" w:date="2022-04-24T16:23:00Z"/>
          <w:rFonts w:ascii="Century" w:eastAsia="Georgia" w:hAnsi="Century" w:cs="Georgia"/>
          <w:color w:val="000000"/>
          <w:sz w:val="22"/>
          <w:szCs w:val="22"/>
          <w:lang w:val="en-US"/>
        </w:rPr>
        <w:pPrChange w:id="837" w:author="asdepnnl" w:date="2022-04-24T16:03:00Z">
          <w:pPr>
            <w:pBdr>
              <w:top w:val="nil"/>
              <w:left w:val="nil"/>
              <w:bottom w:val="nil"/>
              <w:right w:val="nil"/>
              <w:between w:val="nil"/>
            </w:pBdr>
            <w:jc w:val="center"/>
          </w:pPr>
        </w:pPrChange>
      </w:pPr>
      <w:ins w:id="838" w:author="asdepnnl" w:date="2022-04-24T10:00:00Z">
        <w:r w:rsidRPr="00EF5220">
          <w:rPr>
            <w:rFonts w:ascii="Century" w:eastAsia="Georgia" w:hAnsi="Century" w:cs="Georgia"/>
            <w:b/>
            <w:color w:val="000000"/>
            <w:sz w:val="22"/>
            <w:szCs w:val="22"/>
            <w:lang w:val="en-US"/>
          </w:rPr>
          <w:t xml:space="preserve">Tabel </w:t>
        </w:r>
      </w:ins>
      <w:ins w:id="839" w:author="asdepnnl" w:date="2022-04-24T15:42:00Z">
        <w:r w:rsidR="0085001C">
          <w:rPr>
            <w:rFonts w:ascii="Century" w:eastAsia="Georgia" w:hAnsi="Century" w:cs="Georgia"/>
            <w:b/>
            <w:color w:val="000000"/>
            <w:sz w:val="22"/>
            <w:szCs w:val="22"/>
            <w:lang w:val="en-US"/>
          </w:rPr>
          <w:t>3</w:t>
        </w:r>
      </w:ins>
      <w:ins w:id="840" w:author="asdepnnl" w:date="2022-04-24T10:00:00Z">
        <w:r w:rsidRPr="00EF5220">
          <w:rPr>
            <w:rFonts w:ascii="Century" w:eastAsia="Georgia" w:hAnsi="Century" w:cs="Georgia"/>
            <w:b/>
            <w:color w:val="000000"/>
            <w:sz w:val="22"/>
            <w:szCs w:val="22"/>
            <w:lang w:val="en-US"/>
          </w:rPr>
          <w:t xml:space="preserve"> </w:t>
        </w:r>
      </w:ins>
      <w:ins w:id="841" w:author="asdepnnl" w:date="2022-04-24T15:42:00Z">
        <w:r w:rsidR="0085001C">
          <w:rPr>
            <w:rFonts w:ascii="Century" w:eastAsia="Georgia" w:hAnsi="Century" w:cs="Georgia"/>
            <w:color w:val="000000"/>
            <w:sz w:val="22"/>
            <w:szCs w:val="22"/>
            <w:lang w:val="en-US"/>
          </w:rPr>
          <w:t xml:space="preserve">Pelaksanaan </w:t>
        </w:r>
      </w:ins>
      <w:ins w:id="842" w:author="asdepnnl" w:date="2022-04-24T10:00:00Z">
        <w:r>
          <w:rPr>
            <w:rFonts w:ascii="Century" w:eastAsia="Georgia" w:hAnsi="Century" w:cs="Georgia"/>
            <w:color w:val="000000"/>
            <w:sz w:val="22"/>
            <w:szCs w:val="22"/>
            <w:lang w:val="en-US"/>
          </w:rPr>
          <w:t xml:space="preserve">Kegiatan </w:t>
        </w:r>
        <w:proofErr w:type="gramStart"/>
        <w:r>
          <w:rPr>
            <w:rFonts w:ascii="Century" w:eastAsia="Georgia" w:hAnsi="Century" w:cs="Georgia"/>
            <w:color w:val="000000"/>
            <w:sz w:val="22"/>
            <w:szCs w:val="22"/>
            <w:lang w:val="en-US"/>
          </w:rPr>
          <w:t>Edukasi</w:t>
        </w:r>
        <w:r w:rsidRPr="00EF5220">
          <w:rPr>
            <w:rFonts w:ascii="Century" w:eastAsia="Georgia" w:hAnsi="Century" w:cs="Georgia"/>
            <w:color w:val="000000"/>
            <w:sz w:val="22"/>
            <w:szCs w:val="22"/>
            <w:lang w:val="en-US"/>
          </w:rPr>
          <w:t xml:space="preserve">  Pengasuhan</w:t>
        </w:r>
        <w:proofErr w:type="gramEnd"/>
        <w:r w:rsidRPr="00EF5220">
          <w:rPr>
            <w:rFonts w:ascii="Century" w:eastAsia="Georgia" w:hAnsi="Century" w:cs="Georgia"/>
            <w:color w:val="000000"/>
            <w:sz w:val="22"/>
            <w:szCs w:val="22"/>
            <w:lang w:val="en-US"/>
          </w:rPr>
          <w:t xml:space="preserve"> Anak </w:t>
        </w:r>
      </w:ins>
    </w:p>
    <w:p w:rsidR="00EF6B01" w:rsidRPr="00EF5220" w:rsidRDefault="00EF6B01">
      <w:pPr>
        <w:pBdr>
          <w:top w:val="nil"/>
          <w:left w:val="nil"/>
          <w:bottom w:val="nil"/>
          <w:right w:val="nil"/>
          <w:between w:val="nil"/>
        </w:pBdr>
        <w:ind w:firstLine="720"/>
        <w:jc w:val="center"/>
        <w:rPr>
          <w:ins w:id="843" w:author="asdepnnl" w:date="2022-04-24T10:00:00Z"/>
          <w:rFonts w:ascii="Century" w:eastAsia="Georgia" w:hAnsi="Century" w:cs="Georgia"/>
          <w:color w:val="000000"/>
          <w:sz w:val="22"/>
          <w:szCs w:val="22"/>
          <w:lang w:val="en-US"/>
        </w:rPr>
        <w:pPrChange w:id="844" w:author="asdepnnl" w:date="2022-04-24T16:03:00Z">
          <w:pPr>
            <w:pBdr>
              <w:top w:val="nil"/>
              <w:left w:val="nil"/>
              <w:bottom w:val="nil"/>
              <w:right w:val="nil"/>
              <w:between w:val="nil"/>
            </w:pBdr>
            <w:jc w:val="center"/>
          </w:pPr>
        </w:pPrChange>
      </w:pPr>
      <w:proofErr w:type="gramStart"/>
      <w:ins w:id="845" w:author="asdepnnl" w:date="2022-04-24T10:00:00Z">
        <w:r w:rsidRPr="00EF5220">
          <w:rPr>
            <w:rFonts w:ascii="Century" w:eastAsia="Georgia" w:hAnsi="Century" w:cs="Georgia"/>
            <w:color w:val="000000"/>
            <w:sz w:val="22"/>
            <w:szCs w:val="22"/>
            <w:lang w:val="en-US"/>
          </w:rPr>
          <w:t>di</w:t>
        </w:r>
        <w:proofErr w:type="gramEnd"/>
        <w:r w:rsidRPr="00EF5220">
          <w:rPr>
            <w:rFonts w:ascii="Century" w:eastAsia="Georgia" w:hAnsi="Century" w:cs="Georgia"/>
            <w:color w:val="000000"/>
            <w:sz w:val="22"/>
            <w:szCs w:val="22"/>
            <w:lang w:val="en-US"/>
          </w:rPr>
          <w:t xml:space="preserve"> Masa Pandemi</w:t>
        </w:r>
      </w:ins>
      <w:ins w:id="846" w:author="asdepnnl" w:date="2022-04-24T16:23:00Z">
        <w:r w:rsidR="00070677">
          <w:rPr>
            <w:rFonts w:ascii="Century" w:eastAsia="Georgia" w:hAnsi="Century" w:cs="Georgia"/>
            <w:color w:val="000000"/>
            <w:sz w:val="22"/>
            <w:szCs w:val="22"/>
            <w:lang w:val="en-US"/>
          </w:rPr>
          <w:t xml:space="preserve"> Covid-19</w:t>
        </w:r>
      </w:ins>
    </w:p>
    <w:p w:rsidR="00EF6B01" w:rsidRDefault="00EF6B01">
      <w:pPr>
        <w:ind w:left="2858" w:hanging="2149"/>
        <w:jc w:val="center"/>
        <w:rPr>
          <w:ins w:id="847" w:author="asdepnnl" w:date="2022-04-24T10:00:00Z"/>
          <w:rFonts w:ascii="Century" w:eastAsia="Georgia" w:hAnsi="Century" w:cs="Georgia"/>
          <w:color w:val="000000"/>
          <w:sz w:val="22"/>
          <w:szCs w:val="22"/>
          <w:lang w:val="en-US"/>
        </w:rPr>
        <w:pPrChange w:id="848" w:author="asdepnnl" w:date="2022-04-24T16:23:00Z">
          <w:pPr>
            <w:pStyle w:val="ListParagraph"/>
            <w:tabs>
              <w:tab w:val="left" w:pos="993"/>
            </w:tabs>
            <w:spacing w:after="200" w:line="276" w:lineRule="auto"/>
            <w:ind w:left="993"/>
            <w:contextualSpacing/>
            <w:jc w:val="both"/>
          </w:pPr>
        </w:pPrChange>
      </w:pPr>
      <w:ins w:id="849" w:author="asdepnnl" w:date="2022-04-24T10:00:00Z">
        <w:r w:rsidRPr="00EF5220">
          <w:rPr>
            <w:rFonts w:ascii="Century" w:eastAsia="Georgia" w:hAnsi="Century" w:cs="Georgia"/>
            <w:color w:val="000000"/>
            <w:sz w:val="22"/>
            <w:szCs w:val="22"/>
            <w:lang w:val="en-US"/>
          </w:rPr>
          <w:t>Virtual, 29 Juli 2021</w:t>
        </w:r>
      </w:ins>
    </w:p>
    <w:p w:rsidR="00EF6B01" w:rsidRPr="00EF6B01" w:rsidRDefault="00EF6B01">
      <w:pPr>
        <w:ind w:left="1418"/>
        <w:jc w:val="center"/>
        <w:rPr>
          <w:ins w:id="850" w:author="asdepnnl" w:date="2022-04-24T09:59:00Z"/>
          <w:rFonts w:ascii="Century" w:eastAsia="Georgia" w:hAnsi="Century" w:cs="Georgia"/>
          <w:color w:val="000000"/>
          <w:sz w:val="22"/>
          <w:szCs w:val="22"/>
          <w:lang w:val="en-US"/>
          <w:rPrChange w:id="851" w:author="asdepnnl" w:date="2022-04-24T10:00:00Z">
            <w:rPr>
              <w:ins w:id="852" w:author="asdepnnl" w:date="2022-04-24T09:59:00Z"/>
              <w:highlight w:val="white"/>
              <w:lang w:val="en-US"/>
            </w:rPr>
          </w:rPrChange>
        </w:rPr>
        <w:pPrChange w:id="853" w:author="asdepnnl" w:date="2022-04-24T10:00:00Z">
          <w:pPr>
            <w:pStyle w:val="ListParagraph"/>
            <w:tabs>
              <w:tab w:val="left" w:pos="993"/>
            </w:tabs>
            <w:spacing w:after="200" w:line="276" w:lineRule="auto"/>
            <w:ind w:left="993"/>
            <w:contextualSpacing/>
            <w:jc w:val="both"/>
          </w:pPr>
        </w:pPrChange>
      </w:pPr>
    </w:p>
    <w:tbl>
      <w:tblPr>
        <w:tblW w:w="9209"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854" w:author="asdepnnl" w:date="2022-04-24T16:02:00Z">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1723"/>
        <w:gridCol w:w="3544"/>
        <w:gridCol w:w="1929"/>
        <w:gridCol w:w="2013"/>
        <w:tblGridChange w:id="855">
          <w:tblGrid>
            <w:gridCol w:w="1723"/>
            <w:gridCol w:w="3544"/>
            <w:gridCol w:w="1929"/>
            <w:gridCol w:w="2013"/>
          </w:tblGrid>
        </w:tblGridChange>
      </w:tblGrid>
      <w:tr w:rsidR="00EF6B01" w:rsidRPr="00A87A97" w:rsidTr="00D81C7D">
        <w:trPr>
          <w:trHeight w:val="503"/>
          <w:trPrChange w:id="856" w:author="asdepnnl" w:date="2022-04-24T16:02:00Z">
            <w:trPr>
              <w:trHeight w:val="503"/>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857"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jc w:val="center"/>
              <w:rPr>
                <w:rFonts w:ascii="Century" w:eastAsia="Georgia" w:hAnsi="Century" w:cs="Georgia"/>
                <w:b/>
                <w:sz w:val="22"/>
                <w:szCs w:val="22"/>
                <w:lang w:val="en-US"/>
              </w:rPr>
            </w:pPr>
            <w:moveToRangeStart w:id="858" w:author="asdepnnl" w:date="2022-04-24T09:59:00Z" w:name="move101686799"/>
            <w:moveTo w:id="859" w:author="asdepnnl" w:date="2022-04-24T09:59:00Z">
              <w:r w:rsidRPr="002B21F0">
                <w:rPr>
                  <w:rFonts w:ascii="Century" w:eastAsia="Georgia" w:hAnsi="Century" w:cs="Georgia"/>
                  <w:b/>
                  <w:sz w:val="22"/>
                  <w:szCs w:val="22"/>
                </w:rPr>
                <w:t>Waktu</w:t>
              </w:r>
              <w:r w:rsidRPr="002B21F0">
                <w:rPr>
                  <w:rFonts w:ascii="Century" w:eastAsia="Georgia" w:hAnsi="Century" w:cs="Georgia"/>
                  <w:b/>
                  <w:sz w:val="22"/>
                  <w:szCs w:val="22"/>
                  <w:lang w:val="en-US"/>
                </w:rPr>
                <w:t xml:space="preserve"> (WIB)</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860"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jc w:val="center"/>
              <w:rPr>
                <w:rFonts w:ascii="Century" w:eastAsia="Georgia" w:hAnsi="Century" w:cs="Georgia"/>
                <w:b/>
                <w:sz w:val="22"/>
                <w:szCs w:val="22"/>
              </w:rPr>
            </w:pPr>
            <w:moveTo w:id="861" w:author="asdepnnl" w:date="2022-04-24T09:59:00Z">
              <w:r w:rsidRPr="002B21F0">
                <w:rPr>
                  <w:rFonts w:ascii="Century" w:eastAsia="Georgia" w:hAnsi="Century" w:cs="Georgia"/>
                  <w:b/>
                  <w:sz w:val="22"/>
                  <w:szCs w:val="22"/>
                </w:rPr>
                <w:t>Kegiatan</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862"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jc w:val="center"/>
              <w:rPr>
                <w:rFonts w:ascii="Century" w:eastAsia="Georgia" w:hAnsi="Century" w:cs="Georgia"/>
                <w:b/>
                <w:sz w:val="22"/>
                <w:szCs w:val="22"/>
              </w:rPr>
            </w:pPr>
            <w:moveTo w:id="863" w:author="asdepnnl" w:date="2022-04-24T09:59:00Z">
              <w:r w:rsidRPr="002B21F0">
                <w:rPr>
                  <w:rFonts w:ascii="Century" w:eastAsia="Georgia" w:hAnsi="Century" w:cs="Georgia"/>
                  <w:b/>
                  <w:sz w:val="22"/>
                  <w:szCs w:val="22"/>
                </w:rPr>
                <w:t>PIC</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864"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jc w:val="center"/>
              <w:rPr>
                <w:rFonts w:ascii="Century" w:eastAsia="Georgia" w:hAnsi="Century" w:cs="Georgia"/>
                <w:b/>
                <w:sz w:val="22"/>
                <w:szCs w:val="22"/>
              </w:rPr>
            </w:pPr>
            <w:moveTo w:id="865" w:author="asdepnnl" w:date="2022-04-24T09:59:00Z">
              <w:r w:rsidRPr="002B21F0">
                <w:rPr>
                  <w:rFonts w:ascii="Century" w:eastAsia="Georgia" w:hAnsi="Century" w:cs="Georgia"/>
                  <w:b/>
                  <w:sz w:val="22"/>
                  <w:szCs w:val="22"/>
                </w:rPr>
                <w:t>Keterangan</w:t>
              </w:r>
            </w:moveTo>
          </w:p>
        </w:tc>
      </w:tr>
      <w:tr w:rsidR="00EF6B01" w:rsidRPr="00A87A97" w:rsidTr="00D81C7D">
        <w:trPr>
          <w:trHeight w:val="467"/>
          <w:trPrChange w:id="866"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867"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68" w:author="asdepnnl" w:date="2022-04-24T09:59:00Z">
              <w:r w:rsidRPr="002B21F0">
                <w:rPr>
                  <w:rFonts w:ascii="Century" w:eastAsia="Georgia" w:hAnsi="Century" w:cs="Georgia"/>
                  <w:sz w:val="22"/>
                  <w:szCs w:val="22"/>
                  <w:lang w:val="en-US"/>
                </w:rPr>
                <w:t>13.55</w:t>
              </w:r>
              <w:r w:rsidRPr="002B21F0">
                <w:rPr>
                  <w:rFonts w:ascii="Century" w:eastAsia="Georgia" w:hAnsi="Century" w:cs="Georgia"/>
                  <w:sz w:val="22"/>
                  <w:szCs w:val="22"/>
                </w:rPr>
                <w:t>-</w:t>
              </w:r>
              <w:r w:rsidRPr="002B21F0">
                <w:rPr>
                  <w:rFonts w:ascii="Century" w:eastAsia="Georgia" w:hAnsi="Century" w:cs="Georgia"/>
                  <w:sz w:val="22"/>
                  <w:szCs w:val="22"/>
                  <w:lang w:val="en-US"/>
                </w:rPr>
                <w:t>14:10</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869"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70" w:author="asdepnnl" w:date="2022-04-24T09:59:00Z">
              <w:r w:rsidRPr="002B21F0">
                <w:rPr>
                  <w:rFonts w:ascii="Century" w:eastAsia="Georgia" w:hAnsi="Century" w:cs="Georgia"/>
                  <w:sz w:val="22"/>
                  <w:szCs w:val="22"/>
                  <w:lang w:val="en-US"/>
                </w:rPr>
                <w:t>Penayangan video edukasi dan promosi</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871"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72" w:author="asdepnnl" w:date="2022-04-24T09:59:00Z">
              <w:r w:rsidRPr="002B21F0">
                <w:rPr>
                  <w:rFonts w:ascii="Century" w:eastAsia="Georgia" w:hAnsi="Century" w:cs="Georgia"/>
                  <w:sz w:val="22"/>
                  <w:szCs w:val="22"/>
                  <w:lang w:val="en-US"/>
                </w:rPr>
                <w:t>Panitia</w:t>
              </w:r>
            </w:moveTo>
          </w:p>
          <w:p w:rsidR="00EF6B01" w:rsidRPr="002B21F0" w:rsidRDefault="00EF6B01" w:rsidP="00366ABC">
            <w:pPr>
              <w:rPr>
                <w:rFonts w:ascii="Century" w:eastAsia="Georgia" w:hAnsi="Century" w:cs="Georgia"/>
                <w:sz w:val="22"/>
                <w:szCs w:val="22"/>
              </w:rPr>
            </w:pPr>
          </w:p>
        </w:tc>
        <w:tc>
          <w:tcPr>
            <w:tcW w:w="2013" w:type="dxa"/>
            <w:tcBorders>
              <w:top w:val="single" w:sz="4" w:space="0" w:color="000000"/>
              <w:left w:val="single" w:sz="4" w:space="0" w:color="000000"/>
              <w:bottom w:val="single" w:sz="4" w:space="0" w:color="000000"/>
              <w:right w:val="single" w:sz="4" w:space="0" w:color="000000"/>
            </w:tcBorders>
            <w:vAlign w:val="center"/>
            <w:tcPrChange w:id="873"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74" w:author="asdepnnl" w:date="2022-04-24T09:59:00Z">
              <w:r w:rsidRPr="002B21F0">
                <w:rPr>
                  <w:rFonts w:ascii="Century" w:eastAsia="Georgia" w:hAnsi="Century" w:cs="Georgia"/>
                  <w:sz w:val="22"/>
                  <w:szCs w:val="22"/>
                  <w:lang w:val="en-US"/>
                </w:rPr>
                <w:t>Kemen PPPA</w:t>
              </w:r>
            </w:moveTo>
          </w:p>
          <w:p w:rsidR="00EF6B01" w:rsidRPr="002B21F0" w:rsidRDefault="00EF6B01" w:rsidP="00366ABC">
            <w:pPr>
              <w:rPr>
                <w:rFonts w:ascii="Century" w:eastAsia="Georgia" w:hAnsi="Century" w:cs="Georgia"/>
                <w:sz w:val="22"/>
                <w:szCs w:val="22"/>
              </w:rPr>
            </w:pPr>
          </w:p>
        </w:tc>
      </w:tr>
      <w:tr w:rsidR="00EF6B01" w:rsidRPr="00A87A97" w:rsidTr="00D81C7D">
        <w:trPr>
          <w:trHeight w:val="467"/>
          <w:trPrChange w:id="875"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876"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77" w:author="asdepnnl" w:date="2022-04-24T09:59:00Z">
              <w:r w:rsidRPr="002B21F0">
                <w:rPr>
                  <w:rFonts w:ascii="Century" w:eastAsia="Georgia" w:hAnsi="Century" w:cs="Georgia"/>
                  <w:sz w:val="22"/>
                  <w:szCs w:val="22"/>
                  <w:lang w:val="en-US"/>
                </w:rPr>
                <w:t>14:10-14:15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878"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79" w:author="asdepnnl" w:date="2022-04-24T09:59:00Z">
              <w:r w:rsidRPr="002B21F0">
                <w:rPr>
                  <w:rFonts w:ascii="Century" w:eastAsia="Georgia" w:hAnsi="Century" w:cs="Georgia"/>
                  <w:sz w:val="22"/>
                  <w:szCs w:val="22"/>
                </w:rPr>
                <w:t xml:space="preserve">Pembukaan </w:t>
              </w:r>
              <w:r w:rsidRPr="002B21F0">
                <w:rPr>
                  <w:rFonts w:ascii="Century" w:eastAsia="Georgia" w:hAnsi="Century" w:cs="Georgia"/>
                  <w:sz w:val="22"/>
                  <w:szCs w:val="22"/>
                  <w:lang w:val="en-US"/>
                </w:rPr>
                <w:t>dan Pembacaan Tata Tertib serta Susunan Acara</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880"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id-ID"/>
              </w:rPr>
            </w:pPr>
            <w:moveTo w:id="881" w:author="asdepnnl" w:date="2022-04-24T09:59:00Z">
              <w:r w:rsidRPr="002B21F0">
                <w:rPr>
                  <w:rFonts w:ascii="Century" w:eastAsia="Georgia" w:hAnsi="Century" w:cs="Georgia"/>
                  <w:sz w:val="22"/>
                  <w:szCs w:val="22"/>
                  <w:lang w:val="id-ID"/>
                </w:rPr>
                <w:t>MC</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882"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83" w:author="asdepnnl" w:date="2022-04-24T09:59:00Z">
              <w:r w:rsidRPr="002B21F0">
                <w:rPr>
                  <w:rFonts w:ascii="Century" w:eastAsia="Georgia" w:hAnsi="Century" w:cs="Georgia"/>
                  <w:sz w:val="22"/>
                  <w:szCs w:val="22"/>
                  <w:lang w:val="en-US"/>
                </w:rPr>
                <w:t>Orami Community</w:t>
              </w:r>
            </w:moveTo>
          </w:p>
        </w:tc>
      </w:tr>
      <w:tr w:rsidR="00EF6B01" w:rsidRPr="00A87A97" w:rsidTr="00D81C7D">
        <w:trPr>
          <w:trHeight w:val="363"/>
          <w:trPrChange w:id="884" w:author="asdepnnl" w:date="2022-04-24T16:02:00Z">
            <w:trPr>
              <w:trHeight w:val="363"/>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885"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86" w:author="asdepnnl" w:date="2022-04-24T09:59:00Z">
              <w:r w:rsidRPr="002B21F0">
                <w:rPr>
                  <w:rFonts w:ascii="Century" w:eastAsia="Georgia" w:hAnsi="Century" w:cs="Georgia"/>
                  <w:sz w:val="22"/>
                  <w:szCs w:val="22"/>
                  <w:lang w:val="en-US"/>
                </w:rPr>
                <w:t>14:15-14:25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887"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88" w:author="asdepnnl" w:date="2022-04-24T09:59:00Z">
              <w:r w:rsidRPr="002B21F0">
                <w:rPr>
                  <w:rFonts w:ascii="Century" w:eastAsia="Georgia" w:hAnsi="Century" w:cs="Georgia"/>
                  <w:sz w:val="22"/>
                  <w:szCs w:val="22"/>
                  <w:lang w:val="en-US"/>
                </w:rPr>
                <w:t>Sambutan Orami</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889"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90" w:author="asdepnnl" w:date="2022-04-24T09:59:00Z">
              <w:r w:rsidRPr="002B21F0">
                <w:rPr>
                  <w:rFonts w:ascii="Century" w:eastAsia="Georgia" w:hAnsi="Century" w:cs="Georgia"/>
                  <w:sz w:val="22"/>
                  <w:szCs w:val="22"/>
                  <w:lang w:val="en-US"/>
                </w:rPr>
                <w:t>Bunga Mega</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891"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92" w:author="asdepnnl" w:date="2022-04-24T09:59:00Z">
              <w:r w:rsidRPr="002B21F0">
                <w:rPr>
                  <w:rFonts w:ascii="Century" w:eastAsia="Georgia" w:hAnsi="Century" w:cs="Georgia"/>
                  <w:sz w:val="22"/>
                  <w:szCs w:val="22"/>
                  <w:lang w:val="en-US"/>
                </w:rPr>
                <w:t>Orami Community</w:t>
              </w:r>
            </w:moveTo>
          </w:p>
        </w:tc>
      </w:tr>
      <w:tr w:rsidR="00EF6B01" w:rsidRPr="00A87A97" w:rsidTr="00D81C7D">
        <w:trPr>
          <w:trHeight w:val="467"/>
          <w:trPrChange w:id="893"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894"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95" w:author="asdepnnl" w:date="2022-04-24T09:59:00Z">
              <w:r w:rsidRPr="002B21F0">
                <w:rPr>
                  <w:rFonts w:ascii="Century" w:eastAsia="Georgia" w:hAnsi="Century" w:cs="Georgia"/>
                  <w:sz w:val="22"/>
                  <w:szCs w:val="22"/>
                  <w:lang w:val="en-US"/>
                </w:rPr>
                <w:t>14:25-14:35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896"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rPr>
            </w:pPr>
            <w:moveTo w:id="897" w:author="asdepnnl" w:date="2022-04-24T09:59:00Z">
              <w:r w:rsidRPr="002B21F0">
                <w:rPr>
                  <w:rFonts w:ascii="Century" w:eastAsia="Georgia" w:hAnsi="Century" w:cs="Georgia"/>
                  <w:sz w:val="22"/>
                  <w:szCs w:val="22"/>
                </w:rPr>
                <w:t xml:space="preserve">Sambutan </w:t>
              </w:r>
              <w:r w:rsidRPr="002B21F0">
                <w:rPr>
                  <w:rFonts w:ascii="Century" w:eastAsia="Georgia" w:hAnsi="Century" w:cs="Georgia"/>
                  <w:sz w:val="22"/>
                  <w:szCs w:val="22"/>
                  <w:lang w:val="en-US"/>
                </w:rPr>
                <w:t xml:space="preserve"> dan Pembukaan </w:t>
              </w:r>
              <w:r w:rsidRPr="002B21F0">
                <w:rPr>
                  <w:rFonts w:ascii="Century" w:eastAsia="Georgia" w:hAnsi="Century" w:cs="Georgia"/>
                  <w:sz w:val="22"/>
                  <w:szCs w:val="22"/>
                </w:rPr>
                <w:t>Kemen PPPA</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898"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899" w:author="asdepnnl" w:date="2022-04-24T09:59:00Z">
              <w:r w:rsidRPr="002B21F0">
                <w:rPr>
                  <w:rFonts w:ascii="Century" w:eastAsia="Georgia" w:hAnsi="Century" w:cs="Georgia"/>
                  <w:sz w:val="22"/>
                  <w:szCs w:val="22"/>
                  <w:lang w:val="en-US"/>
                </w:rPr>
                <w:t>Rohika Kurniadi Sari</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00"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rPr>
            </w:pPr>
            <w:moveTo w:id="901" w:author="asdepnnl" w:date="2022-04-24T09:59:00Z">
              <w:r w:rsidRPr="002B21F0">
                <w:rPr>
                  <w:rFonts w:ascii="Century" w:eastAsia="Georgia" w:hAnsi="Century" w:cs="Georgia"/>
                  <w:sz w:val="22"/>
                  <w:szCs w:val="22"/>
                  <w:lang w:val="en-US"/>
                </w:rPr>
                <w:t>Asdep PHAPL</w:t>
              </w:r>
            </w:moveTo>
          </w:p>
        </w:tc>
      </w:tr>
      <w:tr w:rsidR="00EF6B01" w:rsidRPr="00A87A97" w:rsidTr="00D81C7D">
        <w:trPr>
          <w:trHeight w:val="467"/>
          <w:trPrChange w:id="902"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903"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04" w:author="asdepnnl" w:date="2022-04-24T09:59:00Z">
              <w:r w:rsidRPr="002B21F0">
                <w:rPr>
                  <w:rFonts w:ascii="Century" w:eastAsia="Georgia" w:hAnsi="Century" w:cs="Georgia"/>
                  <w:sz w:val="22"/>
                  <w:szCs w:val="22"/>
                  <w:lang w:val="en-US"/>
                </w:rPr>
                <w:t>14:35-14:55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905"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06" w:author="asdepnnl" w:date="2022-04-24T09:59:00Z">
              <w:r w:rsidRPr="002B21F0">
                <w:rPr>
                  <w:rFonts w:ascii="Century" w:eastAsia="Georgia" w:hAnsi="Century" w:cs="Georgia"/>
                  <w:sz w:val="22"/>
                  <w:szCs w:val="22"/>
                  <w:lang w:val="en-US"/>
                </w:rPr>
                <w:t>Paparan mengenai Sikap Orang Tua dan Keluarga dalam Menghadapi Pandemi Covid-19</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907"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08" w:author="asdepnnl" w:date="2022-04-24T09:59:00Z">
              <w:r w:rsidRPr="002B21F0">
                <w:rPr>
                  <w:rFonts w:ascii="Century" w:eastAsia="Georgia" w:hAnsi="Century" w:cs="Georgia"/>
                  <w:sz w:val="22"/>
                  <w:szCs w:val="22"/>
                  <w:lang w:val="en-US"/>
                </w:rPr>
                <w:t>Rini Sekartini</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09"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10" w:author="asdepnnl" w:date="2022-04-24T09:59:00Z">
              <w:r w:rsidRPr="002B21F0">
                <w:rPr>
                  <w:rFonts w:ascii="Century" w:eastAsia="Georgia" w:hAnsi="Century" w:cs="Georgia"/>
                  <w:sz w:val="22"/>
                  <w:szCs w:val="22"/>
                  <w:lang w:val="en-US"/>
                </w:rPr>
                <w:t>Dokter Spesialis Anak RSIA Bunda Jakarta</w:t>
              </w:r>
            </w:moveTo>
          </w:p>
        </w:tc>
      </w:tr>
      <w:tr w:rsidR="00EF6B01" w:rsidRPr="00A87A97" w:rsidTr="00D81C7D">
        <w:trPr>
          <w:trHeight w:val="467"/>
          <w:trPrChange w:id="911"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912"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13" w:author="asdepnnl" w:date="2022-04-24T09:59:00Z">
              <w:r w:rsidRPr="002B21F0">
                <w:rPr>
                  <w:rFonts w:ascii="Century" w:eastAsia="Georgia" w:hAnsi="Century" w:cs="Georgia"/>
                  <w:sz w:val="22"/>
                  <w:szCs w:val="22"/>
                  <w:lang w:val="en-US"/>
                </w:rPr>
                <w:t>14:55-15:15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914"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15" w:author="asdepnnl" w:date="2022-04-24T09:59:00Z">
              <w:r w:rsidRPr="002B21F0">
                <w:rPr>
                  <w:rFonts w:ascii="Century" w:eastAsia="Georgia" w:hAnsi="Century" w:cs="Georgia"/>
                  <w:sz w:val="22"/>
                  <w:szCs w:val="22"/>
                  <w:lang w:val="en-US"/>
                </w:rPr>
                <w:t>Paparan mengenai Membangun Resiliensi di Keluarga dalam Menghadapi Pandemi Covid-19</w:t>
              </w:r>
            </w:moveTo>
          </w:p>
          <w:p w:rsidR="00EF6B01" w:rsidRPr="002B21F0" w:rsidRDefault="00EF6B01" w:rsidP="00366ABC">
            <w:pPr>
              <w:rPr>
                <w:rFonts w:ascii="Century" w:eastAsia="Georgia" w:hAnsi="Century" w:cs="Georgia"/>
                <w:sz w:val="22"/>
                <w:szCs w:val="22"/>
              </w:rPr>
            </w:pPr>
          </w:p>
        </w:tc>
        <w:tc>
          <w:tcPr>
            <w:tcW w:w="1929" w:type="dxa"/>
            <w:tcBorders>
              <w:top w:val="single" w:sz="4" w:space="0" w:color="000000"/>
              <w:left w:val="single" w:sz="4" w:space="0" w:color="000000"/>
              <w:bottom w:val="single" w:sz="4" w:space="0" w:color="000000"/>
              <w:right w:val="single" w:sz="4" w:space="0" w:color="000000"/>
            </w:tcBorders>
            <w:vAlign w:val="center"/>
            <w:tcPrChange w:id="916"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17" w:author="asdepnnl" w:date="2022-04-24T09:59:00Z">
              <w:r w:rsidRPr="002B21F0">
                <w:rPr>
                  <w:rFonts w:ascii="Century" w:eastAsia="Georgia" w:hAnsi="Century" w:cs="Georgia"/>
                  <w:sz w:val="22"/>
                  <w:szCs w:val="22"/>
                  <w:lang w:val="en-US"/>
                </w:rPr>
                <w:t>Arum Sukma Kinasih</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18"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19" w:author="asdepnnl" w:date="2022-04-24T09:59:00Z">
              <w:r w:rsidRPr="002B21F0">
                <w:rPr>
                  <w:rFonts w:ascii="Century" w:eastAsia="Georgia" w:hAnsi="Century" w:cs="Georgia"/>
                  <w:sz w:val="22"/>
                  <w:szCs w:val="22"/>
                  <w:lang w:val="en-US"/>
                </w:rPr>
                <w:t>Psikolog PUSPAGA Provinsi Jawa Tengah</w:t>
              </w:r>
            </w:moveTo>
          </w:p>
        </w:tc>
      </w:tr>
      <w:tr w:rsidR="00EF6B01" w:rsidRPr="00A87A97" w:rsidTr="00D81C7D">
        <w:trPr>
          <w:trHeight w:val="467"/>
          <w:trPrChange w:id="920" w:author="asdepnnl" w:date="2022-04-24T16:02:00Z">
            <w:trPr>
              <w:trHeight w:val="46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921"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22" w:author="asdepnnl" w:date="2022-04-24T09:59:00Z">
              <w:r w:rsidRPr="002B21F0">
                <w:rPr>
                  <w:rFonts w:ascii="Century" w:eastAsia="Georgia" w:hAnsi="Century" w:cs="Georgia"/>
                  <w:sz w:val="22"/>
                  <w:szCs w:val="22"/>
                  <w:lang w:val="en-US"/>
                </w:rPr>
                <w:t>15:15-15:40</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923"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pBdr>
                <w:top w:val="nil"/>
                <w:left w:val="nil"/>
                <w:bottom w:val="nil"/>
                <w:right w:val="nil"/>
                <w:between w:val="nil"/>
              </w:pBdr>
              <w:rPr>
                <w:rFonts w:ascii="Century" w:hAnsi="Century"/>
                <w:b/>
                <w:sz w:val="22"/>
                <w:szCs w:val="22"/>
                <w:lang w:val="en-US"/>
              </w:rPr>
            </w:pPr>
            <w:moveTo w:id="924" w:author="asdepnnl" w:date="2022-04-24T09:59:00Z">
              <w:r w:rsidRPr="002B21F0">
                <w:rPr>
                  <w:rFonts w:ascii="Century" w:eastAsia="Georgia" w:hAnsi="Century" w:cs="Georgia"/>
                  <w:sz w:val="22"/>
                  <w:szCs w:val="22"/>
                  <w:lang w:val="en-US"/>
                </w:rPr>
                <w:t>Diskusi Tanya-Jawab</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925"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26" w:author="asdepnnl" w:date="2022-04-24T09:59:00Z">
              <w:r w:rsidRPr="002B21F0">
                <w:rPr>
                  <w:rFonts w:ascii="Century" w:eastAsia="Georgia" w:hAnsi="Century" w:cs="Georgia"/>
                  <w:sz w:val="22"/>
                  <w:szCs w:val="22"/>
                  <w:lang w:val="en-US"/>
                </w:rPr>
                <w:t>Moderator</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27"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28" w:author="asdepnnl" w:date="2022-04-24T09:59:00Z">
              <w:r w:rsidRPr="002B21F0">
                <w:rPr>
                  <w:rFonts w:ascii="Century" w:eastAsia="Georgia" w:hAnsi="Century" w:cs="Georgia"/>
                  <w:sz w:val="22"/>
                  <w:szCs w:val="22"/>
                  <w:lang w:val="en-US"/>
                </w:rPr>
                <w:t>Orami</w:t>
              </w:r>
            </w:moveTo>
          </w:p>
        </w:tc>
      </w:tr>
      <w:tr w:rsidR="00EF6B01" w:rsidRPr="00A87A97" w:rsidTr="00D81C7D">
        <w:trPr>
          <w:trHeight w:val="619"/>
          <w:trPrChange w:id="929" w:author="asdepnnl" w:date="2022-04-24T16:02:00Z">
            <w:trPr>
              <w:trHeight w:val="619"/>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930"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31" w:author="asdepnnl" w:date="2022-04-24T09:59:00Z">
              <w:r w:rsidRPr="002B21F0">
                <w:rPr>
                  <w:rFonts w:ascii="Century" w:eastAsia="Georgia" w:hAnsi="Century" w:cs="Georgia"/>
                  <w:sz w:val="22"/>
                  <w:szCs w:val="22"/>
                  <w:lang w:val="en-US"/>
                </w:rPr>
                <w:t>15:40-15:55</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932"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33" w:author="asdepnnl" w:date="2022-04-24T09:59:00Z">
              <w:r w:rsidRPr="002B21F0">
                <w:rPr>
                  <w:rFonts w:ascii="Century" w:eastAsia="Georgia" w:hAnsi="Century" w:cs="Georgia"/>
                  <w:sz w:val="22"/>
                  <w:szCs w:val="22"/>
                  <w:lang w:val="en-US"/>
                </w:rPr>
                <w:t>Pengumuman Hadiah untuk Peserta dengan Pertanyaan Terbaik</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934"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35" w:author="asdepnnl" w:date="2022-04-24T09:59:00Z">
              <w:r w:rsidRPr="002B21F0">
                <w:rPr>
                  <w:rFonts w:ascii="Century" w:eastAsia="Georgia" w:hAnsi="Century" w:cs="Georgia"/>
                  <w:sz w:val="22"/>
                  <w:szCs w:val="22"/>
                  <w:lang w:val="en-US"/>
                </w:rPr>
                <w:t>MC</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36"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37" w:author="asdepnnl" w:date="2022-04-24T09:59:00Z">
              <w:r w:rsidRPr="002B21F0">
                <w:rPr>
                  <w:rFonts w:ascii="Century" w:eastAsia="Georgia" w:hAnsi="Century" w:cs="Georgia"/>
                  <w:sz w:val="22"/>
                  <w:szCs w:val="22"/>
                  <w:lang w:val="en-US"/>
                </w:rPr>
                <w:t>Orami</w:t>
              </w:r>
            </w:moveTo>
          </w:p>
        </w:tc>
      </w:tr>
      <w:tr w:rsidR="00EF6B01" w:rsidRPr="00A87A97" w:rsidTr="00D81C7D">
        <w:trPr>
          <w:trHeight w:val="412"/>
          <w:trPrChange w:id="938" w:author="asdepnnl" w:date="2022-04-24T16:02:00Z">
            <w:trPr>
              <w:trHeight w:val="412"/>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939" w:author="asdepnnl" w:date="2022-04-24T16:02: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40" w:author="asdepnnl" w:date="2022-04-24T09:59:00Z">
              <w:r w:rsidRPr="002B21F0">
                <w:rPr>
                  <w:rFonts w:ascii="Century" w:eastAsia="Georgia" w:hAnsi="Century" w:cs="Georgia"/>
                  <w:sz w:val="22"/>
                  <w:szCs w:val="22"/>
                  <w:lang w:val="en-US"/>
                </w:rPr>
                <w:t>15:55-16:00</w:t>
              </w:r>
            </w:moveTo>
          </w:p>
        </w:tc>
        <w:tc>
          <w:tcPr>
            <w:tcW w:w="3544" w:type="dxa"/>
            <w:tcBorders>
              <w:top w:val="single" w:sz="4" w:space="0" w:color="000000"/>
              <w:left w:val="single" w:sz="4" w:space="0" w:color="000000"/>
              <w:bottom w:val="single" w:sz="4" w:space="0" w:color="000000"/>
              <w:right w:val="single" w:sz="4" w:space="0" w:color="000000"/>
            </w:tcBorders>
            <w:vAlign w:val="center"/>
            <w:tcPrChange w:id="941" w:author="asdepnnl" w:date="2022-04-24T16:02: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42" w:author="asdepnnl" w:date="2022-04-24T09:59:00Z">
              <w:r w:rsidRPr="002B21F0">
                <w:rPr>
                  <w:rFonts w:ascii="Century" w:eastAsia="Georgia" w:hAnsi="Century" w:cs="Georgia"/>
                  <w:sz w:val="22"/>
                  <w:szCs w:val="22"/>
                  <w:lang w:val="en-US"/>
                </w:rPr>
                <w:t>Penutupan</w:t>
              </w:r>
            </w:moveTo>
          </w:p>
        </w:tc>
        <w:tc>
          <w:tcPr>
            <w:tcW w:w="1929" w:type="dxa"/>
            <w:tcBorders>
              <w:top w:val="single" w:sz="4" w:space="0" w:color="000000"/>
              <w:left w:val="single" w:sz="4" w:space="0" w:color="000000"/>
              <w:bottom w:val="single" w:sz="4" w:space="0" w:color="000000"/>
              <w:right w:val="single" w:sz="4" w:space="0" w:color="000000"/>
            </w:tcBorders>
            <w:vAlign w:val="center"/>
            <w:tcPrChange w:id="943" w:author="asdepnnl" w:date="2022-04-24T16:02: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44" w:author="asdepnnl" w:date="2022-04-24T09:59:00Z">
              <w:r w:rsidRPr="002B21F0">
                <w:rPr>
                  <w:rFonts w:ascii="Century" w:eastAsia="Georgia" w:hAnsi="Century" w:cs="Georgia"/>
                  <w:sz w:val="22"/>
                  <w:szCs w:val="22"/>
                  <w:lang w:val="en-US"/>
                </w:rPr>
                <w:t>Rohika Kurniadi Sari</w:t>
              </w:r>
            </w:moveTo>
          </w:p>
        </w:tc>
        <w:tc>
          <w:tcPr>
            <w:tcW w:w="2013" w:type="dxa"/>
            <w:tcBorders>
              <w:top w:val="single" w:sz="4" w:space="0" w:color="000000"/>
              <w:left w:val="single" w:sz="4" w:space="0" w:color="000000"/>
              <w:bottom w:val="single" w:sz="4" w:space="0" w:color="000000"/>
              <w:right w:val="single" w:sz="4" w:space="0" w:color="000000"/>
            </w:tcBorders>
            <w:vAlign w:val="center"/>
            <w:tcPrChange w:id="945" w:author="asdepnnl" w:date="2022-04-24T16:02: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EF6B01" w:rsidRPr="002B21F0" w:rsidRDefault="00EF6B01" w:rsidP="00366ABC">
            <w:pPr>
              <w:rPr>
                <w:rFonts w:ascii="Century" w:eastAsia="Georgia" w:hAnsi="Century" w:cs="Georgia"/>
                <w:sz w:val="22"/>
                <w:szCs w:val="22"/>
                <w:lang w:val="en-US"/>
              </w:rPr>
            </w:pPr>
            <w:moveTo w:id="946" w:author="asdepnnl" w:date="2022-04-24T09:59:00Z">
              <w:r w:rsidRPr="002B21F0">
                <w:rPr>
                  <w:rFonts w:ascii="Century" w:eastAsia="Georgia" w:hAnsi="Century" w:cs="Georgia"/>
                  <w:sz w:val="22"/>
                  <w:szCs w:val="22"/>
                  <w:lang w:val="en-US"/>
                </w:rPr>
                <w:t>Asdep PHAPL</w:t>
              </w:r>
            </w:moveTo>
          </w:p>
        </w:tc>
      </w:tr>
      <w:moveToRangeEnd w:id="858"/>
    </w:tbl>
    <w:p w:rsidR="00EF6B01" w:rsidRPr="00822042" w:rsidRDefault="00EF6B01" w:rsidP="00596DEB">
      <w:pPr>
        <w:pStyle w:val="ListParagraph"/>
        <w:tabs>
          <w:tab w:val="left" w:pos="993"/>
        </w:tabs>
        <w:spacing w:after="200" w:line="276" w:lineRule="auto"/>
        <w:ind w:left="993"/>
        <w:contextualSpacing/>
        <w:jc w:val="both"/>
        <w:rPr>
          <w:rFonts w:ascii="Century" w:eastAsia="Calibri" w:hAnsi="Century" w:cs="Calibri"/>
          <w:b/>
          <w:highlight w:val="white"/>
          <w:lang w:val="en-US"/>
        </w:rPr>
      </w:pPr>
    </w:p>
    <w:p w:rsidR="00A87A97" w:rsidDel="00070677" w:rsidRDefault="00A87A97" w:rsidP="00070677">
      <w:pPr>
        <w:pStyle w:val="ListParagraph"/>
        <w:numPr>
          <w:ilvl w:val="0"/>
          <w:numId w:val="26"/>
        </w:numPr>
        <w:spacing w:after="200" w:line="276" w:lineRule="auto"/>
        <w:ind w:left="1560" w:hanging="567"/>
        <w:contextualSpacing/>
        <w:jc w:val="both"/>
        <w:rPr>
          <w:del w:id="947" w:author="asdepnnl" w:date="2022-04-24T16:24:00Z"/>
          <w:rFonts w:ascii="Century" w:eastAsia="Calibri" w:hAnsi="Century" w:cs="Calibri"/>
          <w:highlight w:val="white"/>
          <w:lang w:val="en-US"/>
        </w:rPr>
      </w:pPr>
      <w:r w:rsidRPr="00070677">
        <w:rPr>
          <w:rFonts w:ascii="Century" w:eastAsia="Calibri" w:hAnsi="Century" w:cs="Calibri"/>
          <w:highlight w:val="white"/>
          <w:lang w:val="en-US"/>
        </w:rPr>
        <w:t xml:space="preserve">Kegiatan diawali dengan penayangan video edukasi </w:t>
      </w:r>
      <w:r w:rsidR="00596DEB" w:rsidRPr="00070677">
        <w:rPr>
          <w:rFonts w:ascii="Century" w:eastAsia="Calibri" w:hAnsi="Century" w:cs="Calibri"/>
          <w:highlight w:val="white"/>
          <w:lang w:val="en-US"/>
        </w:rPr>
        <w:t>l</w:t>
      </w:r>
      <w:r w:rsidR="00F1498E" w:rsidRPr="00070677">
        <w:rPr>
          <w:rFonts w:ascii="Century" w:eastAsia="Calibri" w:hAnsi="Century" w:cs="Calibri"/>
          <w:highlight w:val="white"/>
          <w:lang w:val="en-US"/>
        </w:rPr>
        <w:t>aya</w:t>
      </w:r>
      <w:r w:rsidR="00596DEB" w:rsidRPr="00070677">
        <w:rPr>
          <w:rFonts w:ascii="Century" w:eastAsia="Calibri" w:hAnsi="Century" w:cs="Calibri"/>
          <w:highlight w:val="white"/>
          <w:lang w:val="en-US"/>
        </w:rPr>
        <w:t>nan PUSPAGA dan pengasuhan a</w:t>
      </w:r>
      <w:r w:rsidRPr="00070677">
        <w:rPr>
          <w:rFonts w:ascii="Century" w:eastAsia="Calibri" w:hAnsi="Century" w:cs="Calibri"/>
          <w:highlight w:val="white"/>
          <w:lang w:val="en-US"/>
        </w:rPr>
        <w:t>nak</w:t>
      </w:r>
      <w:ins w:id="948" w:author="asdepnnl" w:date="2022-04-24T16:24:00Z">
        <w:r w:rsidR="00070677" w:rsidRPr="00070677">
          <w:rPr>
            <w:rFonts w:ascii="Century" w:eastAsia="Calibri" w:hAnsi="Century" w:cs="Calibri"/>
            <w:highlight w:val="white"/>
            <w:lang w:val="en-US"/>
          </w:rPr>
          <w:t xml:space="preserve"> sambil menunggu kehadiran peserta di ruang </w:t>
        </w:r>
        <w:r w:rsidR="00070677" w:rsidRPr="00070677">
          <w:rPr>
            <w:rFonts w:ascii="Century" w:eastAsia="Calibri" w:hAnsi="Century" w:cs="Calibri"/>
            <w:i/>
            <w:highlight w:val="white"/>
            <w:lang w:val="en-US"/>
            <w:rPrChange w:id="949" w:author="asdepnnl" w:date="2022-04-24T16:24:00Z">
              <w:rPr>
                <w:rFonts w:ascii="Century" w:eastAsia="Calibri" w:hAnsi="Century" w:cs="Calibri"/>
                <w:highlight w:val="white"/>
                <w:lang w:val="en-US"/>
              </w:rPr>
            </w:rPrChange>
          </w:rPr>
          <w:t>zoom meeting</w:t>
        </w:r>
      </w:ins>
      <w:r w:rsidRPr="00070677">
        <w:rPr>
          <w:rFonts w:ascii="Century" w:eastAsia="Calibri" w:hAnsi="Century" w:cs="Calibri"/>
          <w:highlight w:val="white"/>
          <w:lang w:val="en-US"/>
        </w:rPr>
        <w:t>.</w:t>
      </w:r>
      <w:ins w:id="950" w:author="asdepnnl" w:date="2022-04-24T16:24:00Z">
        <w:r w:rsidR="00070677" w:rsidRPr="00070677">
          <w:rPr>
            <w:rFonts w:ascii="Century" w:eastAsia="Calibri" w:hAnsi="Century" w:cs="Calibri"/>
            <w:highlight w:val="white"/>
            <w:lang w:val="en-US"/>
          </w:rPr>
          <w:t xml:space="preserve"> </w:t>
        </w:r>
      </w:ins>
    </w:p>
    <w:p w:rsidR="00070677" w:rsidRPr="00822042" w:rsidRDefault="00070677" w:rsidP="00070677">
      <w:pPr>
        <w:pStyle w:val="ListParagraph"/>
        <w:numPr>
          <w:ilvl w:val="0"/>
          <w:numId w:val="26"/>
        </w:numPr>
        <w:spacing w:after="200" w:line="276" w:lineRule="auto"/>
        <w:ind w:left="1560" w:hanging="567"/>
        <w:contextualSpacing/>
        <w:jc w:val="both"/>
        <w:rPr>
          <w:ins w:id="951" w:author="asdepnnl" w:date="2022-04-24T16:24:00Z"/>
          <w:rFonts w:ascii="Century" w:eastAsia="Calibri" w:hAnsi="Century" w:cs="Calibri"/>
          <w:highlight w:val="white"/>
          <w:lang w:val="en-US"/>
        </w:rPr>
      </w:pPr>
    </w:p>
    <w:p w:rsidR="00A87A97" w:rsidRPr="00070677" w:rsidRDefault="00A87A97" w:rsidP="00070677">
      <w:pPr>
        <w:pStyle w:val="ListParagraph"/>
        <w:numPr>
          <w:ilvl w:val="0"/>
          <w:numId w:val="26"/>
        </w:numPr>
        <w:spacing w:after="200" w:line="276" w:lineRule="auto"/>
        <w:ind w:left="1560" w:hanging="567"/>
        <w:contextualSpacing/>
        <w:jc w:val="both"/>
        <w:rPr>
          <w:ins w:id="952" w:author="asdepnnl" w:date="2022-04-24T11:25:00Z"/>
          <w:rFonts w:ascii="Century" w:eastAsia="Calibri" w:hAnsi="Century" w:cs="Calibri"/>
          <w:highlight w:val="white"/>
          <w:lang w:val="en-US"/>
        </w:rPr>
      </w:pPr>
      <w:proofErr w:type="gramStart"/>
      <w:r w:rsidRPr="00070677">
        <w:rPr>
          <w:rFonts w:ascii="Century" w:eastAsia="Calibri" w:hAnsi="Century" w:cs="Calibri"/>
          <w:highlight w:val="white"/>
          <w:lang w:val="en-US"/>
        </w:rPr>
        <w:t>Selanjutnya sambutan oleh Bunga Mega, Head of Orami Community.</w:t>
      </w:r>
      <w:proofErr w:type="gramEnd"/>
      <w:ins w:id="953" w:author="asdepnnl" w:date="2022-04-24T15:43:00Z">
        <w:r w:rsidR="0085001C" w:rsidRPr="00070677">
          <w:rPr>
            <w:rFonts w:ascii="Century" w:eastAsia="Calibri" w:hAnsi="Century" w:cs="Calibri"/>
            <w:highlight w:val="white"/>
            <w:lang w:val="en-US"/>
          </w:rPr>
          <w:t xml:space="preserve"> </w:t>
        </w:r>
      </w:ins>
      <w:proofErr w:type="gramStart"/>
      <w:r w:rsidRPr="00070677">
        <w:rPr>
          <w:rFonts w:ascii="Century" w:eastAsia="Calibri" w:hAnsi="Century" w:cs="Calibri"/>
          <w:highlight w:val="white"/>
          <w:lang w:val="en-US"/>
        </w:rPr>
        <w:t>Dalam sambutan</w:t>
      </w:r>
      <w:r w:rsidR="00F1498E" w:rsidRPr="00070677">
        <w:rPr>
          <w:rFonts w:ascii="Century" w:eastAsia="Calibri" w:hAnsi="Century" w:cs="Calibri"/>
          <w:highlight w:val="white"/>
          <w:lang w:val="en-US"/>
        </w:rPr>
        <w:t>nya</w:t>
      </w:r>
      <w:r w:rsidRPr="00070677">
        <w:rPr>
          <w:rFonts w:ascii="Century" w:eastAsia="Calibri" w:hAnsi="Century" w:cs="Calibri"/>
          <w:highlight w:val="white"/>
          <w:lang w:val="en-US"/>
        </w:rPr>
        <w:t>, Ibu Bunga me</w:t>
      </w:r>
      <w:r w:rsidR="00F1498E" w:rsidRPr="00070677">
        <w:rPr>
          <w:rFonts w:ascii="Century" w:eastAsia="Calibri" w:hAnsi="Century" w:cs="Calibri"/>
          <w:highlight w:val="white"/>
          <w:lang w:val="en-US"/>
        </w:rPr>
        <w:t>nyampaikan bahwa selama pandemi</w:t>
      </w:r>
      <w:r w:rsidRPr="00070677">
        <w:rPr>
          <w:rFonts w:ascii="Century" w:eastAsia="Calibri" w:hAnsi="Century" w:cs="Calibri"/>
          <w:highlight w:val="white"/>
          <w:lang w:val="en-US"/>
        </w:rPr>
        <w:t xml:space="preserve"> orang tua harus semakin proaktif men</w:t>
      </w:r>
      <w:r w:rsidR="00151B3D" w:rsidRPr="00070677">
        <w:rPr>
          <w:rFonts w:ascii="Century" w:eastAsia="Calibri" w:hAnsi="Century" w:cs="Calibri"/>
          <w:highlight w:val="white"/>
          <w:lang w:val="en-US"/>
        </w:rPr>
        <w:t>dorong</w:t>
      </w:r>
      <w:r w:rsidRPr="00070677">
        <w:rPr>
          <w:rFonts w:ascii="Century" w:eastAsia="Calibri" w:hAnsi="Century" w:cs="Calibri"/>
          <w:highlight w:val="white"/>
          <w:lang w:val="en-US"/>
        </w:rPr>
        <w:t xml:space="preserve"> anak agar lebih sadar menjaga kesehatan diri.Orang tua juga harus semakin kompak untuk me</w:t>
      </w:r>
      <w:r w:rsidR="00151B3D" w:rsidRPr="00070677">
        <w:rPr>
          <w:rFonts w:ascii="Century" w:eastAsia="Calibri" w:hAnsi="Century" w:cs="Calibri"/>
          <w:highlight w:val="white"/>
          <w:lang w:val="en-US"/>
        </w:rPr>
        <w:t>mbuat suasana yang hangat di rumah supaya</w:t>
      </w:r>
      <w:r w:rsidRPr="00070677">
        <w:rPr>
          <w:rFonts w:ascii="Century" w:eastAsia="Calibri" w:hAnsi="Century" w:cs="Calibri"/>
          <w:highlight w:val="white"/>
          <w:lang w:val="en-US"/>
        </w:rPr>
        <w:t xml:space="preserve"> anak tidak merasa bosan</w:t>
      </w:r>
      <w:r w:rsidR="00F1498E" w:rsidRPr="00070677">
        <w:rPr>
          <w:rFonts w:ascii="Century" w:eastAsia="Calibri" w:hAnsi="Century" w:cs="Calibri"/>
          <w:highlight w:val="white"/>
          <w:lang w:val="en-US"/>
        </w:rPr>
        <w:t>.</w:t>
      </w:r>
      <w:proofErr w:type="gramEnd"/>
    </w:p>
    <w:p w:rsidR="00F71BF1" w:rsidRDefault="00F71BF1">
      <w:pPr>
        <w:pStyle w:val="ListParagraph"/>
        <w:spacing w:after="200" w:line="276" w:lineRule="auto"/>
        <w:ind w:left="1560"/>
        <w:contextualSpacing/>
        <w:jc w:val="both"/>
        <w:rPr>
          <w:ins w:id="954" w:author="asdepnnl" w:date="2022-04-24T10:30:00Z"/>
          <w:rFonts w:ascii="Century" w:eastAsia="Calibri" w:hAnsi="Century" w:cs="Calibri"/>
          <w:highlight w:val="white"/>
          <w:lang w:val="en-US"/>
        </w:rPr>
        <w:pPrChange w:id="955" w:author="asdepnnl" w:date="2022-04-24T11:25:00Z">
          <w:pPr>
            <w:pStyle w:val="ListParagraph"/>
            <w:numPr>
              <w:numId w:val="26"/>
            </w:numPr>
            <w:spacing w:after="200" w:line="276" w:lineRule="auto"/>
            <w:ind w:left="1560" w:hanging="567"/>
            <w:contextualSpacing/>
            <w:jc w:val="both"/>
          </w:pPr>
        </w:pPrChange>
      </w:pPr>
      <w:ins w:id="956" w:author="asdepnnl" w:date="2022-04-24T11:26:00Z">
        <w:r>
          <w:rPr>
            <w:rFonts w:ascii="Century" w:eastAsia="Calibri" w:hAnsi="Century" w:cs="Calibri"/>
            <w:noProof/>
            <w:lang w:val="id-ID" w:eastAsia="id-ID"/>
            <w:rPrChange w:id="957">
              <w:rPr>
                <w:noProof/>
                <w:lang w:val="id-ID" w:eastAsia="id-ID"/>
              </w:rPr>
            </w:rPrChange>
          </w:rPr>
          <w:drawing>
            <wp:inline distT="0" distB="0" distL="0" distR="0">
              <wp:extent cx="426720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 Mega comprss.jpg"/>
                      <pic:cNvPicPr/>
                    </pic:nvPicPr>
                    <pic:blipFill>
                      <a:blip r:embed="rId21">
                        <a:extLst>
                          <a:ext uri="{28A0092B-C50C-407E-A947-70E740481C1C}">
                            <a14:useLocalDpi xmlns:a14="http://schemas.microsoft.com/office/drawing/2010/main" val="0"/>
                          </a:ext>
                        </a:extLst>
                      </a:blip>
                      <a:stretch>
                        <a:fillRect/>
                      </a:stretch>
                    </pic:blipFill>
                    <pic:spPr>
                      <a:xfrm>
                        <a:off x="0" y="0"/>
                        <a:ext cx="4267200" cy="2409825"/>
                      </a:xfrm>
                      <a:prstGeom prst="rect">
                        <a:avLst/>
                      </a:prstGeom>
                    </pic:spPr>
                  </pic:pic>
                </a:graphicData>
              </a:graphic>
            </wp:inline>
          </w:drawing>
        </w:r>
      </w:ins>
    </w:p>
    <w:p w:rsidR="00F71BF1" w:rsidRDefault="00F71BF1">
      <w:pPr>
        <w:pStyle w:val="ListParagraph"/>
        <w:spacing w:after="200" w:line="276" w:lineRule="auto"/>
        <w:ind w:left="1560"/>
        <w:contextualSpacing/>
        <w:jc w:val="both"/>
        <w:rPr>
          <w:ins w:id="958" w:author="asdepnnl" w:date="2022-04-24T11:27:00Z"/>
          <w:rFonts w:ascii="Century" w:eastAsia="Calibri" w:hAnsi="Century" w:cs="Calibri"/>
          <w:highlight w:val="white"/>
          <w:lang w:val="en-US"/>
        </w:rPr>
        <w:pPrChange w:id="959" w:author="asdepnnl" w:date="2022-04-24T11:27:00Z">
          <w:pPr>
            <w:ind w:left="1440"/>
            <w:jc w:val="both"/>
          </w:pPr>
        </w:pPrChange>
      </w:pPr>
      <w:proofErr w:type="gramStart"/>
      <w:ins w:id="960" w:author="asdepnnl" w:date="2022-04-24T11:27:00Z">
        <w:r w:rsidRPr="00822042">
          <w:rPr>
            <w:rFonts w:ascii="Century" w:eastAsia="Calibri" w:hAnsi="Century" w:cs="Calibri"/>
            <w:b/>
            <w:color w:val="212529"/>
            <w:sz w:val="22"/>
            <w:szCs w:val="22"/>
            <w:highlight w:val="white"/>
            <w:lang w:val="en-US"/>
          </w:rPr>
          <w:t xml:space="preserve">Gambar </w:t>
        </w:r>
      </w:ins>
      <w:ins w:id="961" w:author="asdepnnl" w:date="2022-04-24T15:43:00Z">
        <w:r w:rsidR="0085001C">
          <w:rPr>
            <w:rFonts w:ascii="Century" w:eastAsia="Calibri" w:hAnsi="Century" w:cs="Calibri"/>
            <w:b/>
            <w:color w:val="212529"/>
            <w:sz w:val="22"/>
            <w:szCs w:val="22"/>
            <w:highlight w:val="white"/>
            <w:lang w:val="en-US"/>
          </w:rPr>
          <w:t>5</w:t>
        </w:r>
      </w:ins>
      <w:ins w:id="962" w:author="asdepnnl" w:date="2022-04-24T11:27:00Z">
        <w:r w:rsidRPr="00822042">
          <w:rPr>
            <w:rFonts w:ascii="Century" w:eastAsia="Calibri" w:hAnsi="Century" w:cs="Calibri"/>
            <w:b/>
            <w:color w:val="212529"/>
            <w:sz w:val="22"/>
            <w:szCs w:val="22"/>
            <w:highlight w:val="white"/>
            <w:lang w:val="en-US"/>
          </w:rPr>
          <w:t>.</w:t>
        </w:r>
        <w:proofErr w:type="gramEnd"/>
        <w:r w:rsidRPr="00822042">
          <w:rPr>
            <w:rFonts w:ascii="Century" w:eastAsia="Calibri" w:hAnsi="Century" w:cs="Calibri"/>
            <w:color w:val="212529"/>
            <w:sz w:val="22"/>
            <w:szCs w:val="22"/>
            <w:highlight w:val="white"/>
            <w:lang w:val="en-US"/>
          </w:rPr>
          <w:t xml:space="preserve"> </w:t>
        </w:r>
        <w:r>
          <w:rPr>
            <w:rFonts w:ascii="Century" w:eastAsia="Calibri" w:hAnsi="Century" w:cs="Calibri"/>
            <w:highlight w:val="white"/>
            <w:lang w:val="en-US"/>
          </w:rPr>
          <w:t xml:space="preserve">Sambutan </w:t>
        </w:r>
        <w:r w:rsidRPr="00822042">
          <w:rPr>
            <w:rFonts w:ascii="Century" w:eastAsia="Calibri" w:hAnsi="Century" w:cs="Calibri"/>
            <w:highlight w:val="white"/>
            <w:lang w:val="en-US"/>
          </w:rPr>
          <w:t>Bunga Mega, Head of Orami Community</w:t>
        </w:r>
      </w:ins>
    </w:p>
    <w:p w:rsidR="00F71BF1" w:rsidRPr="00AF3A9B" w:rsidRDefault="00F71BF1" w:rsidP="00AF3A9B">
      <w:pPr>
        <w:spacing w:after="200" w:line="276" w:lineRule="auto"/>
        <w:contextualSpacing/>
        <w:jc w:val="both"/>
        <w:rPr>
          <w:ins w:id="963" w:author="asdepnnl" w:date="2022-04-24T11:27:00Z"/>
          <w:rFonts w:ascii="Century" w:eastAsia="Calibri" w:hAnsi="Century" w:cs="Calibri"/>
          <w:highlight w:val="white"/>
          <w:lang w:val="en-US"/>
          <w:rPrChange w:id="964" w:author="asdepnnl" w:date="2022-04-24T17:07:00Z">
            <w:rPr>
              <w:ins w:id="965" w:author="asdepnnl" w:date="2022-04-24T11:27:00Z"/>
              <w:rFonts w:ascii="Century" w:eastAsia="Calibri" w:hAnsi="Century" w:cs="Calibri"/>
              <w:color w:val="212529"/>
              <w:highlight w:val="white"/>
              <w:lang w:val="en-US"/>
            </w:rPr>
          </w:rPrChange>
        </w:rPr>
        <w:pPrChange w:id="966" w:author="asdepnnl" w:date="2022-04-24T17:07:00Z">
          <w:pPr>
            <w:ind w:left="1440"/>
            <w:jc w:val="both"/>
          </w:pPr>
        </w:pPrChange>
      </w:pPr>
    </w:p>
    <w:p w:rsidR="0096711E" w:rsidRPr="00822042" w:rsidDel="00F71BF1" w:rsidRDefault="0096711E">
      <w:pPr>
        <w:pStyle w:val="ListParagraph"/>
        <w:spacing w:after="200" w:line="276" w:lineRule="auto"/>
        <w:ind w:left="1560"/>
        <w:contextualSpacing/>
        <w:jc w:val="both"/>
        <w:rPr>
          <w:del w:id="967" w:author="asdepnnl" w:date="2022-04-24T11:27:00Z"/>
          <w:rFonts w:ascii="Century" w:eastAsia="Calibri" w:hAnsi="Century" w:cs="Calibri"/>
          <w:highlight w:val="white"/>
          <w:lang w:val="en-US"/>
        </w:rPr>
        <w:pPrChange w:id="968" w:author="asdepnnl" w:date="2022-04-24T10:30:00Z">
          <w:pPr>
            <w:pStyle w:val="ListParagraph"/>
            <w:numPr>
              <w:numId w:val="26"/>
            </w:numPr>
            <w:spacing w:after="200" w:line="276" w:lineRule="auto"/>
            <w:ind w:left="1560" w:hanging="567"/>
            <w:contextualSpacing/>
            <w:jc w:val="both"/>
          </w:pPr>
        </w:pPrChange>
      </w:pPr>
    </w:p>
    <w:p w:rsidR="00A87A97" w:rsidRDefault="00A87A97" w:rsidP="005A052E">
      <w:pPr>
        <w:pStyle w:val="ListParagraph"/>
        <w:numPr>
          <w:ilvl w:val="0"/>
          <w:numId w:val="26"/>
        </w:numPr>
        <w:spacing w:after="200" w:line="276" w:lineRule="auto"/>
        <w:ind w:left="1560" w:hanging="567"/>
        <w:contextualSpacing/>
        <w:jc w:val="both"/>
        <w:rPr>
          <w:ins w:id="969" w:author="asdepnnl" w:date="2022-04-24T17:07:00Z"/>
          <w:rFonts w:ascii="Century" w:eastAsia="Calibri" w:hAnsi="Century" w:cs="Calibri"/>
          <w:highlight w:val="white"/>
          <w:lang w:val="en-US"/>
        </w:rPr>
      </w:pPr>
      <w:proofErr w:type="gramStart"/>
      <w:r w:rsidRPr="00822042">
        <w:rPr>
          <w:rFonts w:ascii="Century" w:eastAsia="Calibri" w:hAnsi="Century" w:cs="Calibri"/>
          <w:highlight w:val="white"/>
          <w:lang w:val="en-US"/>
        </w:rPr>
        <w:t>Kemudian, dilanjutkan dengan sambutan dan Pembukaan oleh Asisten Deputi Pemenuhan Hak A</w:t>
      </w:r>
      <w:r w:rsidR="00F1498E" w:rsidRPr="00822042">
        <w:rPr>
          <w:rFonts w:ascii="Century" w:eastAsia="Calibri" w:hAnsi="Century" w:cs="Calibri"/>
          <w:highlight w:val="white"/>
          <w:lang w:val="en-US"/>
        </w:rPr>
        <w:t>na</w:t>
      </w:r>
      <w:r w:rsidRPr="00822042">
        <w:rPr>
          <w:rFonts w:ascii="Century" w:eastAsia="Calibri" w:hAnsi="Century" w:cs="Calibri"/>
          <w:highlight w:val="white"/>
          <w:lang w:val="en-US"/>
        </w:rPr>
        <w:t>k</w:t>
      </w:r>
      <w:ins w:id="970" w:author="asdepnnl" w:date="2022-04-24T10:19:00Z">
        <w:r w:rsidR="00366ABC">
          <w:rPr>
            <w:rFonts w:ascii="Century" w:eastAsia="Calibri" w:hAnsi="Century" w:cs="Calibri"/>
            <w:highlight w:val="white"/>
            <w:lang w:val="en-US"/>
          </w:rPr>
          <w:t xml:space="preserve"> </w:t>
        </w:r>
      </w:ins>
      <w:r w:rsidRPr="00822042">
        <w:rPr>
          <w:rFonts w:ascii="Century" w:eastAsia="Calibri" w:hAnsi="Century" w:cs="Calibri"/>
          <w:highlight w:val="white"/>
          <w:lang w:val="en-US"/>
        </w:rPr>
        <w:t xml:space="preserve">atas Pengasuhan dan Lingkungan, </w:t>
      </w:r>
      <w:r w:rsidR="00596DEB" w:rsidRPr="00822042">
        <w:rPr>
          <w:rFonts w:ascii="Century" w:eastAsia="Calibri" w:hAnsi="Century" w:cs="Calibri"/>
          <w:highlight w:val="white"/>
          <w:lang w:val="en-US"/>
        </w:rPr>
        <w:t xml:space="preserve">Kemen PPA, </w:t>
      </w:r>
      <w:r w:rsidRPr="00822042">
        <w:rPr>
          <w:rFonts w:ascii="Century" w:eastAsia="Calibri" w:hAnsi="Century" w:cs="Calibri"/>
          <w:highlight w:val="white"/>
          <w:lang w:val="en-US"/>
        </w:rPr>
        <w:t>Rohika Kurniadi Sari.</w:t>
      </w:r>
      <w:proofErr w:type="gramEnd"/>
      <w:ins w:id="971" w:author="asdepnnl" w:date="2022-04-24T10:19:00Z">
        <w:r w:rsidR="00366ABC">
          <w:rPr>
            <w:rFonts w:ascii="Century" w:eastAsia="Calibri" w:hAnsi="Century" w:cs="Calibri"/>
            <w:highlight w:val="white"/>
            <w:lang w:val="en-US"/>
          </w:rPr>
          <w:t xml:space="preserve"> </w:t>
        </w:r>
      </w:ins>
      <w:proofErr w:type="gramStart"/>
      <w:r w:rsidR="00596DEB" w:rsidRPr="00822042">
        <w:rPr>
          <w:rFonts w:ascii="Century" w:eastAsia="Calibri" w:hAnsi="Century" w:cs="Calibri"/>
          <w:highlight w:val="white"/>
          <w:lang w:val="en-US"/>
        </w:rPr>
        <w:t xml:space="preserve">Ibu </w:t>
      </w:r>
      <w:r w:rsidRPr="00822042">
        <w:rPr>
          <w:rFonts w:ascii="Century" w:eastAsia="Calibri" w:hAnsi="Century" w:cs="Calibri"/>
          <w:highlight w:val="white"/>
          <w:lang w:val="en-US"/>
        </w:rPr>
        <w:t>Rohika menyampaikan harapannya agar pemerintah, lembaga masyar</w:t>
      </w:r>
      <w:ins w:id="972" w:author="asdepnnl" w:date="2022-04-24T10:19:00Z">
        <w:r w:rsidR="00366ABC">
          <w:rPr>
            <w:rFonts w:ascii="Century" w:eastAsia="Calibri" w:hAnsi="Century" w:cs="Calibri"/>
            <w:highlight w:val="white"/>
            <w:lang w:val="en-US"/>
          </w:rPr>
          <w:t>a</w:t>
        </w:r>
      </w:ins>
      <w:r w:rsidRPr="00822042">
        <w:rPr>
          <w:rFonts w:ascii="Century" w:eastAsia="Calibri" w:hAnsi="Century" w:cs="Calibri"/>
          <w:highlight w:val="white"/>
          <w:lang w:val="en-US"/>
        </w:rPr>
        <w:t>ka</w:t>
      </w:r>
      <w:del w:id="973" w:author="asdepnnl" w:date="2022-04-24T10:19:00Z">
        <w:r w:rsidRPr="00822042" w:rsidDel="00366ABC">
          <w:rPr>
            <w:rFonts w:ascii="Century" w:eastAsia="Calibri" w:hAnsi="Century" w:cs="Calibri"/>
            <w:highlight w:val="white"/>
            <w:lang w:val="en-US"/>
          </w:rPr>
          <w:delText>a</w:delText>
        </w:r>
      </w:del>
      <w:r w:rsidRPr="00822042">
        <w:rPr>
          <w:rFonts w:ascii="Century" w:eastAsia="Calibri" w:hAnsi="Century" w:cs="Calibri"/>
          <w:highlight w:val="white"/>
          <w:lang w:val="en-US"/>
        </w:rPr>
        <w:t>t, dunia usaha dan media terus bergandeng tangan membantu memberikan pengetahuan kepada keluarga dan masyarakat</w:t>
      </w:r>
      <w:r w:rsidR="00A50C4A" w:rsidRPr="00822042">
        <w:rPr>
          <w:rFonts w:ascii="Century" w:eastAsia="Calibri" w:hAnsi="Century" w:cs="Calibri"/>
          <w:highlight w:val="white"/>
          <w:lang w:val="id-ID"/>
        </w:rPr>
        <w:t>.</w:t>
      </w:r>
      <w:proofErr w:type="gramEnd"/>
      <w:ins w:id="974" w:author="asdepnnl" w:date="2022-04-24T10:19:00Z">
        <w:r w:rsidR="00366ABC">
          <w:rPr>
            <w:rFonts w:ascii="Century" w:eastAsia="Calibri" w:hAnsi="Century" w:cs="Calibri"/>
            <w:highlight w:val="white"/>
            <w:lang w:val="en-US"/>
          </w:rPr>
          <w:t xml:space="preserve"> </w:t>
        </w:r>
      </w:ins>
      <w:proofErr w:type="gramStart"/>
      <w:r w:rsidRPr="00822042">
        <w:rPr>
          <w:rFonts w:ascii="Century" w:eastAsia="Calibri" w:hAnsi="Century" w:cs="Calibri"/>
          <w:highlight w:val="white"/>
          <w:lang w:val="en-US"/>
        </w:rPr>
        <w:t>Rohika juga berharap PUSPAGA sebagai garda terdepan keluarga dapat meningkatkan peran dan kapasitasnya di masa pandemi ini mendorong para orang tua agar mampu menjadi pengasuh terbaik bagi anak.</w:t>
      </w:r>
      <w:proofErr w:type="gramEnd"/>
    </w:p>
    <w:p w:rsidR="00AF3A9B" w:rsidRPr="00AF3A9B" w:rsidRDefault="00AF3A9B" w:rsidP="00AF3A9B">
      <w:pPr>
        <w:spacing w:after="200" w:line="276" w:lineRule="auto"/>
        <w:contextualSpacing/>
        <w:jc w:val="both"/>
        <w:rPr>
          <w:ins w:id="975" w:author="asdepnnl" w:date="2022-04-24T11:28:00Z"/>
          <w:rFonts w:ascii="Century" w:eastAsia="Calibri" w:hAnsi="Century" w:cs="Calibri"/>
          <w:highlight w:val="white"/>
          <w:lang w:val="en-US"/>
          <w:rPrChange w:id="976" w:author="asdepnnl" w:date="2022-04-24T17:07:00Z">
            <w:rPr>
              <w:ins w:id="977" w:author="asdepnnl" w:date="2022-04-24T11:28:00Z"/>
              <w:highlight w:val="white"/>
              <w:lang w:val="en-US"/>
            </w:rPr>
          </w:rPrChange>
        </w:rPr>
        <w:pPrChange w:id="978" w:author="asdepnnl" w:date="2022-04-24T17:07:00Z">
          <w:pPr>
            <w:pStyle w:val="ListParagraph"/>
            <w:numPr>
              <w:numId w:val="26"/>
            </w:numPr>
            <w:spacing w:after="200" w:line="276" w:lineRule="auto"/>
            <w:ind w:left="1560" w:hanging="567"/>
            <w:contextualSpacing/>
            <w:jc w:val="both"/>
          </w:pPr>
        </w:pPrChange>
      </w:pPr>
    </w:p>
    <w:p w:rsidR="00F71BF1" w:rsidRDefault="00377F60">
      <w:pPr>
        <w:pStyle w:val="ListParagraph"/>
        <w:spacing w:after="200" w:line="276" w:lineRule="auto"/>
        <w:ind w:left="1560"/>
        <w:contextualSpacing/>
        <w:jc w:val="both"/>
        <w:rPr>
          <w:ins w:id="979" w:author="asdepnnl" w:date="2022-04-24T11:27:00Z"/>
          <w:rFonts w:ascii="Century" w:eastAsia="Calibri" w:hAnsi="Century" w:cs="Calibri"/>
          <w:highlight w:val="white"/>
          <w:lang w:val="en-US"/>
        </w:rPr>
        <w:pPrChange w:id="980" w:author="asdepnnl" w:date="2022-04-24T11:28:00Z">
          <w:pPr>
            <w:pStyle w:val="ListParagraph"/>
            <w:numPr>
              <w:numId w:val="26"/>
            </w:numPr>
            <w:spacing w:after="200" w:line="276" w:lineRule="auto"/>
            <w:ind w:left="1560" w:hanging="567"/>
            <w:contextualSpacing/>
            <w:jc w:val="both"/>
          </w:pPr>
        </w:pPrChange>
      </w:pPr>
      <w:ins w:id="981" w:author="asdepnnl" w:date="2022-04-24T15:49:00Z">
        <w:r>
          <w:rPr>
            <w:rFonts w:ascii="Century" w:eastAsia="Calibri" w:hAnsi="Century" w:cs="Calibri"/>
            <w:lang w:val="en-US"/>
          </w:rPr>
          <w:lastRenderedPageBreak/>
          <w:t xml:space="preserve">    </w:t>
        </w:r>
      </w:ins>
      <w:ins w:id="982" w:author="asdepnnl" w:date="2022-04-24T11:28:00Z">
        <w:r w:rsidR="00F71BF1">
          <w:rPr>
            <w:rFonts w:ascii="Century" w:eastAsia="Calibri" w:hAnsi="Century" w:cs="Calibri"/>
            <w:noProof/>
            <w:lang w:val="id-ID" w:eastAsia="id-ID"/>
            <w:rPrChange w:id="983">
              <w:rPr>
                <w:noProof/>
                <w:lang w:val="id-ID" w:eastAsia="id-ID"/>
              </w:rPr>
            </w:rPrChange>
          </w:rPr>
          <w:drawing>
            <wp:inline distT="0" distB="0" distL="0" distR="0">
              <wp:extent cx="1981200" cy="11144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ika compress.jpg"/>
                      <pic:cNvPicPr/>
                    </pic:nvPicPr>
                    <pic:blipFill>
                      <a:blip r:embed="rId22">
                        <a:extLst>
                          <a:ext uri="{28A0092B-C50C-407E-A947-70E740481C1C}">
                            <a14:useLocalDpi xmlns:a14="http://schemas.microsoft.com/office/drawing/2010/main" val="0"/>
                          </a:ext>
                        </a:extLst>
                      </a:blip>
                      <a:stretch>
                        <a:fillRect/>
                      </a:stretch>
                    </pic:blipFill>
                    <pic:spPr>
                      <a:xfrm>
                        <a:off x="0" y="0"/>
                        <a:ext cx="1985105" cy="1116623"/>
                      </a:xfrm>
                      <a:prstGeom prst="rect">
                        <a:avLst/>
                      </a:prstGeom>
                    </pic:spPr>
                  </pic:pic>
                </a:graphicData>
              </a:graphic>
            </wp:inline>
          </w:drawing>
        </w:r>
      </w:ins>
      <w:ins w:id="984" w:author="asdepnnl" w:date="2022-04-24T15:49:00Z">
        <w:r>
          <w:rPr>
            <w:rFonts w:ascii="Century" w:eastAsia="Calibri" w:hAnsi="Century" w:cs="Calibri"/>
            <w:noProof/>
            <w:lang w:val="id-ID" w:eastAsia="id-ID"/>
            <w:rPrChange w:id="985">
              <w:rPr>
                <w:noProof/>
                <w:lang w:val="id-ID" w:eastAsia="id-ID"/>
              </w:rPr>
            </w:rPrChange>
          </w:rPr>
          <w:drawing>
            <wp:inline distT="0" distB="0" distL="0" distR="0">
              <wp:extent cx="2032000" cy="1143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ersama compress.jpg"/>
                      <pic:cNvPicPr/>
                    </pic:nvPicPr>
                    <pic:blipFill>
                      <a:blip r:embed="rId23">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inline>
          </w:drawing>
        </w:r>
      </w:ins>
    </w:p>
    <w:p w:rsidR="00AF3A9B" w:rsidRDefault="00F71BF1" w:rsidP="00AF3A9B">
      <w:pPr>
        <w:pStyle w:val="ListParagraph"/>
        <w:spacing w:after="200" w:line="276" w:lineRule="auto"/>
        <w:ind w:left="1560"/>
        <w:contextualSpacing/>
        <w:jc w:val="both"/>
        <w:rPr>
          <w:ins w:id="986" w:author="asdepnnl" w:date="2022-04-24T17:08:00Z"/>
          <w:rFonts w:ascii="Century" w:eastAsia="Calibri" w:hAnsi="Century" w:cs="Calibri"/>
          <w:sz w:val="22"/>
          <w:szCs w:val="22"/>
          <w:highlight w:val="white"/>
          <w:lang w:val="en-US"/>
        </w:rPr>
        <w:pPrChange w:id="987" w:author="asdepnnl" w:date="2022-04-24T17:08:00Z">
          <w:pPr>
            <w:pStyle w:val="ListParagraph"/>
            <w:numPr>
              <w:numId w:val="26"/>
            </w:numPr>
            <w:spacing w:after="200" w:line="276" w:lineRule="auto"/>
            <w:ind w:left="1560" w:hanging="567"/>
            <w:contextualSpacing/>
            <w:jc w:val="both"/>
          </w:pPr>
        </w:pPrChange>
      </w:pPr>
      <w:proofErr w:type="gramStart"/>
      <w:ins w:id="988" w:author="asdepnnl" w:date="2022-04-24T11:29:00Z">
        <w:r w:rsidRPr="00AF3A9B">
          <w:rPr>
            <w:rFonts w:ascii="Century" w:eastAsia="Calibri" w:hAnsi="Century" w:cs="Calibri"/>
            <w:b/>
            <w:color w:val="212529"/>
            <w:sz w:val="22"/>
            <w:szCs w:val="22"/>
            <w:highlight w:val="white"/>
            <w:lang w:val="en-US"/>
            <w:rPrChange w:id="989" w:author="asdepnnl" w:date="2022-04-24T17:08:00Z">
              <w:rPr>
                <w:rFonts w:ascii="Century" w:eastAsia="Calibri" w:hAnsi="Century" w:cs="Calibri"/>
                <w:b/>
                <w:color w:val="212529"/>
                <w:sz w:val="22"/>
                <w:szCs w:val="22"/>
                <w:highlight w:val="white"/>
                <w:lang w:val="en-US"/>
              </w:rPr>
            </w:rPrChange>
          </w:rPr>
          <w:t xml:space="preserve">Gambar </w:t>
        </w:r>
      </w:ins>
      <w:ins w:id="990" w:author="asdepnnl" w:date="2022-04-24T15:44:00Z">
        <w:r w:rsidR="0085001C" w:rsidRPr="00AF3A9B">
          <w:rPr>
            <w:rFonts w:ascii="Century" w:eastAsia="Calibri" w:hAnsi="Century" w:cs="Calibri"/>
            <w:b/>
            <w:color w:val="212529"/>
            <w:sz w:val="22"/>
            <w:szCs w:val="22"/>
            <w:highlight w:val="white"/>
            <w:lang w:val="en-US"/>
            <w:rPrChange w:id="991" w:author="asdepnnl" w:date="2022-04-24T17:08:00Z">
              <w:rPr>
                <w:rFonts w:ascii="Century" w:eastAsia="Calibri" w:hAnsi="Century" w:cs="Calibri"/>
                <w:b/>
                <w:color w:val="212529"/>
                <w:sz w:val="22"/>
                <w:szCs w:val="22"/>
                <w:highlight w:val="white"/>
                <w:lang w:val="en-US"/>
              </w:rPr>
            </w:rPrChange>
          </w:rPr>
          <w:t>6</w:t>
        </w:r>
      </w:ins>
      <w:ins w:id="992" w:author="asdepnnl" w:date="2022-04-24T11:29:00Z">
        <w:r w:rsidRPr="00AF3A9B">
          <w:rPr>
            <w:rFonts w:ascii="Century" w:eastAsia="Calibri" w:hAnsi="Century" w:cs="Calibri"/>
            <w:b/>
            <w:color w:val="212529"/>
            <w:sz w:val="22"/>
            <w:szCs w:val="22"/>
            <w:highlight w:val="white"/>
            <w:lang w:val="en-US"/>
            <w:rPrChange w:id="993" w:author="asdepnnl" w:date="2022-04-24T17:08:00Z">
              <w:rPr>
                <w:rFonts w:ascii="Century" w:eastAsia="Calibri" w:hAnsi="Century" w:cs="Calibri"/>
                <w:b/>
                <w:color w:val="212529"/>
                <w:sz w:val="22"/>
                <w:szCs w:val="22"/>
                <w:highlight w:val="white"/>
                <w:lang w:val="en-US"/>
              </w:rPr>
            </w:rPrChange>
          </w:rPr>
          <w:t>.</w:t>
        </w:r>
        <w:proofErr w:type="gramEnd"/>
        <w:r w:rsidRPr="00AF3A9B">
          <w:rPr>
            <w:rFonts w:ascii="Century" w:eastAsia="Calibri" w:hAnsi="Century" w:cs="Calibri"/>
            <w:color w:val="212529"/>
            <w:sz w:val="22"/>
            <w:szCs w:val="22"/>
            <w:highlight w:val="white"/>
            <w:lang w:val="en-US"/>
            <w:rPrChange w:id="994" w:author="asdepnnl" w:date="2022-04-24T17:08:00Z">
              <w:rPr>
                <w:rFonts w:ascii="Century" w:eastAsia="Calibri" w:hAnsi="Century" w:cs="Calibri"/>
                <w:color w:val="212529"/>
                <w:sz w:val="22"/>
                <w:szCs w:val="22"/>
                <w:highlight w:val="white"/>
                <w:lang w:val="en-US"/>
              </w:rPr>
            </w:rPrChange>
          </w:rPr>
          <w:t xml:space="preserve"> </w:t>
        </w:r>
        <w:r w:rsidRPr="00AF3A9B">
          <w:rPr>
            <w:rFonts w:ascii="Century" w:eastAsia="Calibri" w:hAnsi="Century" w:cs="Calibri"/>
            <w:sz w:val="22"/>
            <w:szCs w:val="22"/>
            <w:highlight w:val="white"/>
            <w:lang w:val="en-US"/>
            <w:rPrChange w:id="995" w:author="asdepnnl" w:date="2022-04-24T17:08:00Z">
              <w:rPr>
                <w:rFonts w:ascii="Century" w:eastAsia="Calibri" w:hAnsi="Century" w:cs="Calibri"/>
                <w:highlight w:val="white"/>
                <w:lang w:val="en-US"/>
              </w:rPr>
            </w:rPrChange>
          </w:rPr>
          <w:t xml:space="preserve">Sambutan dan Pembukaan oleh Rohika Kurniadi Sari, Asdep Pemenuhan Hak </w:t>
        </w:r>
      </w:ins>
      <w:ins w:id="996" w:author="asdepnnl" w:date="2022-04-24T11:30:00Z">
        <w:r w:rsidR="00AF3A9B" w:rsidRPr="00AF3A9B">
          <w:rPr>
            <w:rFonts w:ascii="Century" w:eastAsia="Calibri" w:hAnsi="Century" w:cs="Calibri"/>
            <w:sz w:val="22"/>
            <w:szCs w:val="22"/>
            <w:highlight w:val="white"/>
            <w:lang w:val="en-US"/>
            <w:rPrChange w:id="997" w:author="asdepnnl" w:date="2022-04-24T17:08:00Z">
              <w:rPr>
                <w:rFonts w:ascii="Century" w:eastAsia="Calibri" w:hAnsi="Century" w:cs="Calibri"/>
                <w:highlight w:val="white"/>
                <w:lang w:val="en-US"/>
              </w:rPr>
            </w:rPrChange>
          </w:rPr>
          <w:t>Ana</w:t>
        </w:r>
        <w:r w:rsidRPr="00AF3A9B">
          <w:rPr>
            <w:rFonts w:ascii="Century" w:eastAsia="Calibri" w:hAnsi="Century" w:cs="Calibri"/>
            <w:sz w:val="22"/>
            <w:szCs w:val="22"/>
            <w:highlight w:val="white"/>
            <w:lang w:val="en-US"/>
            <w:rPrChange w:id="998" w:author="asdepnnl" w:date="2022-04-24T17:08:00Z">
              <w:rPr>
                <w:rFonts w:ascii="Century" w:eastAsia="Calibri" w:hAnsi="Century" w:cs="Calibri"/>
                <w:highlight w:val="white"/>
                <w:lang w:val="en-US"/>
              </w:rPr>
            </w:rPrChange>
          </w:rPr>
          <w:t>k</w:t>
        </w:r>
      </w:ins>
      <w:ins w:id="999" w:author="asdepnnl" w:date="2022-04-24T17:08:00Z">
        <w:r w:rsidR="00AF3A9B" w:rsidRPr="00AF3A9B">
          <w:rPr>
            <w:rFonts w:ascii="Century" w:eastAsia="Calibri" w:hAnsi="Century" w:cs="Calibri"/>
            <w:sz w:val="22"/>
            <w:szCs w:val="22"/>
            <w:highlight w:val="white"/>
            <w:lang w:val="en-US"/>
            <w:rPrChange w:id="1000" w:author="asdepnnl" w:date="2022-04-24T17:08:00Z">
              <w:rPr>
                <w:rFonts w:ascii="Century" w:eastAsia="Calibri" w:hAnsi="Century" w:cs="Calibri"/>
                <w:highlight w:val="white"/>
                <w:lang w:val="en-US"/>
              </w:rPr>
            </w:rPrChange>
          </w:rPr>
          <w:t xml:space="preserve"> </w:t>
        </w:r>
      </w:ins>
      <w:ins w:id="1001" w:author="asdepnnl" w:date="2022-04-24T11:30:00Z">
        <w:r w:rsidR="00AF3A9B" w:rsidRPr="00AF3A9B">
          <w:rPr>
            <w:rFonts w:ascii="Century" w:eastAsia="Calibri" w:hAnsi="Century" w:cs="Calibri"/>
            <w:sz w:val="22"/>
            <w:szCs w:val="22"/>
            <w:highlight w:val="white"/>
            <w:lang w:val="en-US"/>
            <w:rPrChange w:id="1002" w:author="asdepnnl" w:date="2022-04-24T17:08:00Z">
              <w:rPr>
                <w:rFonts w:ascii="Century" w:eastAsia="Calibri" w:hAnsi="Century" w:cs="Calibri"/>
                <w:highlight w:val="white"/>
                <w:lang w:val="en-US"/>
              </w:rPr>
            </w:rPrChange>
          </w:rPr>
          <w:t>atas Pengasuhan dan Lingkungan</w:t>
        </w:r>
      </w:ins>
      <w:ins w:id="1003" w:author="asdepnnl" w:date="2022-04-24T17:08:00Z">
        <w:r w:rsidR="00AF3A9B" w:rsidRPr="00AF3A9B">
          <w:rPr>
            <w:rFonts w:ascii="Century" w:eastAsia="Calibri" w:hAnsi="Century" w:cs="Calibri"/>
            <w:sz w:val="22"/>
            <w:szCs w:val="22"/>
            <w:highlight w:val="white"/>
            <w:lang w:val="en-US"/>
            <w:rPrChange w:id="1004" w:author="asdepnnl" w:date="2022-04-24T17:08:00Z">
              <w:rPr>
                <w:rFonts w:ascii="Century" w:eastAsia="Calibri" w:hAnsi="Century" w:cs="Calibri"/>
                <w:highlight w:val="white"/>
                <w:lang w:val="en-US"/>
              </w:rPr>
            </w:rPrChange>
          </w:rPr>
          <w:t>, Kemen PPPA</w:t>
        </w:r>
      </w:ins>
    </w:p>
    <w:p w:rsidR="00AF3A9B" w:rsidRPr="00AF3A9B" w:rsidRDefault="00AF3A9B" w:rsidP="00AF3A9B">
      <w:pPr>
        <w:pStyle w:val="ListParagraph"/>
        <w:spacing w:after="200" w:line="276" w:lineRule="auto"/>
        <w:ind w:left="1560"/>
        <w:contextualSpacing/>
        <w:jc w:val="both"/>
        <w:rPr>
          <w:rFonts w:ascii="Century" w:eastAsia="Calibri" w:hAnsi="Century" w:cs="Calibri"/>
          <w:sz w:val="22"/>
          <w:szCs w:val="22"/>
          <w:highlight w:val="white"/>
          <w:lang w:val="en-US"/>
          <w:rPrChange w:id="1005" w:author="asdepnnl" w:date="2022-04-24T17:08:00Z">
            <w:rPr>
              <w:highlight w:val="white"/>
              <w:lang w:val="en-US"/>
            </w:rPr>
          </w:rPrChange>
        </w:rPr>
        <w:pPrChange w:id="1006" w:author="asdepnnl" w:date="2022-04-24T17:08:00Z">
          <w:pPr>
            <w:pStyle w:val="ListParagraph"/>
            <w:numPr>
              <w:numId w:val="26"/>
            </w:numPr>
            <w:spacing w:after="200" w:line="276" w:lineRule="auto"/>
            <w:ind w:left="1560" w:hanging="567"/>
            <w:contextualSpacing/>
            <w:jc w:val="both"/>
          </w:pPr>
        </w:pPrChange>
      </w:pPr>
    </w:p>
    <w:p w:rsidR="00A87A97" w:rsidRPr="00377F60" w:rsidRDefault="00A87A97" w:rsidP="00377F60">
      <w:pPr>
        <w:pStyle w:val="ListParagraph"/>
        <w:numPr>
          <w:ilvl w:val="0"/>
          <w:numId w:val="26"/>
        </w:numPr>
        <w:spacing w:after="200" w:line="276" w:lineRule="auto"/>
        <w:ind w:left="1560" w:hanging="567"/>
        <w:contextualSpacing/>
        <w:jc w:val="both"/>
        <w:rPr>
          <w:rFonts w:ascii="Century" w:eastAsia="Calibri" w:hAnsi="Century" w:cs="Calibri"/>
          <w:color w:val="212529"/>
          <w:highlight w:val="white"/>
          <w:lang w:val="en-US"/>
          <w:rPrChange w:id="1007" w:author="asdepnnl" w:date="2022-04-24T15:49:00Z">
            <w:rPr>
              <w:rFonts w:eastAsia="Calibri" w:cs="Calibri"/>
              <w:color w:val="212529"/>
              <w:highlight w:val="white"/>
              <w:lang w:val="en-US"/>
            </w:rPr>
          </w:rPrChange>
        </w:rPr>
      </w:pPr>
      <w:proofErr w:type="gramStart"/>
      <w:r w:rsidRPr="00822042">
        <w:rPr>
          <w:rFonts w:ascii="Century" w:eastAsia="Calibri" w:hAnsi="Century" w:cs="Calibri"/>
          <w:highlight w:val="white"/>
          <w:lang w:val="en-US"/>
        </w:rPr>
        <w:t>Tahap selanjutnya adalah penyampaian materi oleh narasumber.</w:t>
      </w:r>
      <w:proofErr w:type="gramEnd"/>
      <w:r w:rsidRPr="00822042">
        <w:rPr>
          <w:rFonts w:ascii="Century" w:eastAsia="Calibri" w:hAnsi="Century" w:cs="Calibri"/>
          <w:highlight w:val="white"/>
          <w:lang w:val="en-US"/>
        </w:rPr>
        <w:t xml:space="preserve"> Narasumber pertama, </w:t>
      </w:r>
      <w:r w:rsidRPr="00054420">
        <w:rPr>
          <w:rFonts w:ascii="Century" w:hAnsi="Century"/>
        </w:rPr>
        <w:t>Prof</w:t>
      </w:r>
      <w:r w:rsidR="00D8583F" w:rsidRPr="00054420">
        <w:rPr>
          <w:rFonts w:ascii="Century" w:hAnsi="Century"/>
        </w:rPr>
        <w:t>.</w:t>
      </w:r>
      <w:r w:rsidRPr="00054420">
        <w:rPr>
          <w:rFonts w:ascii="Century" w:hAnsi="Century"/>
        </w:rPr>
        <w:t xml:space="preserve"> Dr</w:t>
      </w:r>
      <w:r w:rsidR="00D8583F" w:rsidRPr="00054420">
        <w:rPr>
          <w:rFonts w:ascii="Century" w:hAnsi="Century"/>
        </w:rPr>
        <w:t>.</w:t>
      </w:r>
      <w:r w:rsidRPr="00054420">
        <w:rPr>
          <w:rFonts w:ascii="Century" w:hAnsi="Century"/>
        </w:rPr>
        <w:t xml:space="preserve"> dr</w:t>
      </w:r>
      <w:r w:rsidR="00D8583F" w:rsidRPr="00054420">
        <w:rPr>
          <w:rFonts w:ascii="Century" w:hAnsi="Century"/>
        </w:rPr>
        <w:t>.</w:t>
      </w:r>
      <w:r w:rsidRPr="00054420">
        <w:rPr>
          <w:rFonts w:ascii="Century" w:hAnsi="Century"/>
        </w:rPr>
        <w:t xml:space="preserve"> Rini Sekartini SpA(K)</w:t>
      </w:r>
      <w:r w:rsidRPr="00054420">
        <w:rPr>
          <w:rFonts w:ascii="Century" w:hAnsi="Century"/>
          <w:lang w:val="en-US"/>
        </w:rPr>
        <w:t>, membawakan materi mengenai apa yang harus dilakukan orang tua d</w:t>
      </w:r>
      <w:r w:rsidR="00D8583F" w:rsidRPr="00054420">
        <w:rPr>
          <w:rFonts w:ascii="Century" w:hAnsi="Century"/>
          <w:lang w:val="en-US"/>
        </w:rPr>
        <w:t>alam pencegahan dan penanganan C</w:t>
      </w:r>
      <w:r w:rsidRPr="00054420">
        <w:rPr>
          <w:rFonts w:ascii="Century" w:hAnsi="Century"/>
          <w:lang w:val="en-US"/>
        </w:rPr>
        <w:t>ovid-19 pada anak, perlunya vaksinansi pada anak, dan bagaimana mengoptimalkan tumbuh kembang anak selama masa pandemi.</w:t>
      </w:r>
      <w:r w:rsidR="00A37719" w:rsidRPr="00822042">
        <w:rPr>
          <w:rFonts w:ascii="Century" w:hAnsi="Century" w:cs="Calibri"/>
        </w:rPr>
        <w:t>Pengasuhan orang tua dapat membentuk karakter disiplin anak</w:t>
      </w:r>
      <w:r w:rsidR="00A13F2E">
        <w:rPr>
          <w:rFonts w:ascii="Century" w:hAnsi="Century" w:cs="Calibri"/>
        </w:rPr>
        <w:fldChar w:fldCharType="begin" w:fldLock="1"/>
      </w:r>
      <w:r w:rsidR="00123414">
        <w:rPr>
          <w:rFonts w:ascii="Century" w:hAnsi="Century" w:cs="Calibri"/>
        </w:rPr>
        <w:instrText>ADDIN CSL_CITATION {"citationItems":[{"id":"ITEM-1","itemData":{"DOI":"10.31004/obsesi.v5i2.985","ISSN":"2356-1327","abstract":"Perkembangan karakter disiplin dipengaruhi oleh pola pengasuhan yang diterima anak dari lingkungan keluarga khususnya orang tua, namun langkah preventif orang tua dalam menumbuhkan karakter disiplin anak masih minim. Tujuan dilakukannya penelitian ini adalah untuk menganalisis dan mengetahui hubungan pola pengasuhan keluarga terhadap pembentukan karakter disiplin anak. Metode pengambilan data menggunakan metode kajian pustaka yang dilakukan dengan langkah-langkah yaitu mencatat semua tentang masalah penelitian, memadukan semua temuan, menganalisis setiap temuan, lalu mengkritisi serta memberi gagasan. Hasil penelitian menunjukkan bahwa terdapat hubungan pengasuhan yang diberikan orang tua terhadap pembentukan karakter disiplin anak. Penelitian ini menunjukkan bahwa perkembangan karakter disiplin anak dipengaruhi oleh pola pengasuhan yang diterima dari orang tua. Bentuk pengasuhan yang yang beragam memberikan pengaruh yang berbeda pula terhadap anak. Diketahui bahwa masing-masing gaya pengasuhan yaitu pengasuhan otoriter, pengasuhan demokratis, dan pengasuhan permisif yang diterapkan dalam keluarga memengaruhi perkembangan anak dimasa depan","author":[{"dropping-particle":"","family":"Utami, F.","given":"&amp; Prasetyo I.","non-dropping-particle":"","parse-names":false,"suffix":""}],"container-title":"Jurnal Obsesi : Jurnal Pendidikan Anak Usia Dini","id":"ITEM-1","issue":"2","issued":{"date-parts":[["2021"]]},"page":"1777-1786","title":"Pengasuhan Keluarga terhadap Perkembangan Karakter Disiplin Anak Usia Dini","type":"article-journal","volume":"5"},"uris":["http://www.mendeley.com/documents/?uuid=e296d801-3032-4dfd-8d18-16bdd0461712"]}],"mendeley":{"formattedCitation":"(Utami, F., 2021)","plainTextFormattedCitation":"(Utami, F., 2021)","previouslyFormattedCitation":"(Utami, F., 2021)"},"properties":{"noteIndex":0},"schema":"https://github.com/citation-style-language/schema/raw/master/csl-citation.json"}</w:instrText>
      </w:r>
      <w:r w:rsidR="00A13F2E">
        <w:rPr>
          <w:rFonts w:ascii="Century" w:hAnsi="Century" w:cs="Calibri"/>
        </w:rPr>
        <w:fldChar w:fldCharType="separate"/>
      </w:r>
      <w:r w:rsidR="00123414" w:rsidRPr="00123414">
        <w:rPr>
          <w:rFonts w:ascii="Century" w:hAnsi="Century" w:cs="Calibri"/>
          <w:noProof/>
        </w:rPr>
        <w:t>(Utami, F., 2021)</w:t>
      </w:r>
      <w:r w:rsidR="00A13F2E">
        <w:rPr>
          <w:rFonts w:ascii="Century" w:hAnsi="Century" w:cs="Calibri"/>
        </w:rPr>
        <w:fldChar w:fldCharType="end"/>
      </w:r>
      <w:r w:rsidR="00DA3B7B">
        <w:rPr>
          <w:rFonts w:ascii="Century" w:hAnsi="Century" w:cs="Calibri"/>
        </w:rPr>
        <w:t xml:space="preserve">. </w:t>
      </w:r>
      <w:r w:rsidR="00054420">
        <w:rPr>
          <w:rFonts w:ascii="Century" w:hAnsi="Century"/>
          <w:lang w:val="en-US"/>
        </w:rPr>
        <w:t>Para ahli psi</w:t>
      </w:r>
      <w:r w:rsidR="00A37719">
        <w:rPr>
          <w:rFonts w:ascii="Century" w:hAnsi="Century"/>
          <w:lang w:val="en-US"/>
        </w:rPr>
        <w:t>k</w:t>
      </w:r>
      <w:r w:rsidR="00054420">
        <w:rPr>
          <w:rFonts w:ascii="Century" w:hAnsi="Century"/>
          <w:lang w:val="en-US"/>
        </w:rPr>
        <w:t xml:space="preserve">olog anak menghimbau orang tuamemberikan </w:t>
      </w:r>
      <w:r w:rsidR="00054420" w:rsidRPr="00054420">
        <w:rPr>
          <w:rFonts w:ascii="Century" w:hAnsi="Century"/>
          <w:lang w:val="en-US"/>
        </w:rPr>
        <w:t xml:space="preserve"> informasi yang tepat </w:t>
      </w:r>
      <w:r w:rsidR="00054420">
        <w:rPr>
          <w:rFonts w:ascii="Century" w:hAnsi="Century"/>
          <w:lang w:val="en-US"/>
        </w:rPr>
        <w:t>mengenai Covid-</w:t>
      </w:r>
      <w:r w:rsidR="00054420" w:rsidRPr="00054420">
        <w:rPr>
          <w:rFonts w:ascii="Century" w:hAnsi="Century"/>
          <w:lang w:val="en-US"/>
        </w:rPr>
        <w:t xml:space="preserve">19 </w:t>
      </w:r>
      <w:r w:rsidR="00054420" w:rsidRPr="00822042">
        <w:rPr>
          <w:rFonts w:ascii="Century" w:eastAsia="Calibri" w:hAnsi="Century" w:cs="Calibri"/>
          <w:highlight w:val="white"/>
          <w:lang w:val="en-US"/>
        </w:rPr>
        <w:t>kepada anak melalui cara yang mudah dipahami sesuai usianya</w:t>
      </w:r>
      <w:r w:rsidR="00A13F2E">
        <w:rPr>
          <w:rFonts w:ascii="Century" w:eastAsia="Calibri" w:hAnsi="Century" w:cs="Calibri"/>
          <w:highlight w:val="white"/>
          <w:lang w:val="en-US"/>
        </w:rPr>
        <w:fldChar w:fldCharType="begin" w:fldLock="1"/>
      </w:r>
      <w:r w:rsidR="00123414">
        <w:rPr>
          <w:rFonts w:ascii="Century" w:eastAsia="Calibri" w:hAnsi="Century" w:cs="Calibri"/>
          <w:highlight w:val="white"/>
          <w:lang w:val="en-US"/>
        </w:rPr>
        <w:instrText>ADDIN CSL_CITATION {"citationItems":[{"id":"ITEM-1","itemData":{"ISSN":"2615-482X","abstract":"Belajar di rumah menjadikan terputusnya rantai penyebaran covid-19. Dalam menerapkan sistem school from home, orang tua sangat berperan penting dalam proses belajar siswa selama sistem daring dalam pembelajaran at the home sekarang ini. Jadi dengan adanya belajar di rumah, orang tua lah yang menjadi pendidik di rumah sebagai pengganti guru. Penelitian ini bertujuan untuk mendeskripsikan strategi orang tua dalam mengajar dan mendidik anak dalam pembelajarn at the home salaam pandemi covid-19. Penelitian ini dilakukan dengan menggunakan metode kualitatif dengan cara penilitian lapangan secara langsung di rumah. Strategi orang tua mengajar dan mendidik anaknya dalam pembelajaran at the home masa pandemic covid-19 dengan mendampingi anak belajar di rumah dengan cara memahami gaya belajar anak dan menyiapkan lingkungan belajar anak yang nyaman sehingga dapat meminimalisir penyebaran Covid-19.","author":[{"dropping-particle":"","family":"Ahsani","given":"E.L.F.","non-dropping-particle":"","parse-names":false,"suffix":""}],"container-title":"STAINU Purworejo: JurnalAl_Athfal","id":"ITEM-1","issue":"1","issued":{"date-parts":[["2020"]]},"page":"37-46","title":"Strategi Orang Tua Dalam Mengajar Dan Mendidik Anak Dalam Pembelajaran at The Home Masa Pandemi Covid-19 Selama Pandemi","type":"article-journal","volume":"3"},"uris":["http://www.mendeley.com/documents/?uuid=53bb9ce9-3794-4d96-a504-dc776d227b7a"]}],"mendeley":{"formattedCitation":"(Ahsani, 2020)","plainTextFormattedCitation":"(Ahsani, 2020)","previouslyFormattedCitation":"(Ahsani, 2020)"},"properties":{"noteIndex":0},"schema":"https://github.com/citation-style-language/schema/raw/master/csl-citation.json"}</w:instrText>
      </w:r>
      <w:r w:rsidR="00A13F2E">
        <w:rPr>
          <w:rFonts w:ascii="Century" w:eastAsia="Calibri" w:hAnsi="Century" w:cs="Calibri"/>
          <w:highlight w:val="white"/>
          <w:lang w:val="en-US"/>
        </w:rPr>
        <w:fldChar w:fldCharType="separate"/>
      </w:r>
      <w:r w:rsidR="00123414" w:rsidRPr="00123414">
        <w:rPr>
          <w:rFonts w:ascii="Century" w:eastAsia="Calibri" w:hAnsi="Century" w:cs="Calibri"/>
          <w:noProof/>
          <w:highlight w:val="white"/>
          <w:lang w:val="en-US"/>
        </w:rPr>
        <w:t>(Ahsani, 2020)</w:t>
      </w:r>
      <w:r w:rsidR="00A13F2E">
        <w:rPr>
          <w:rFonts w:ascii="Century" w:eastAsia="Calibri" w:hAnsi="Century" w:cs="Calibri"/>
          <w:highlight w:val="white"/>
          <w:lang w:val="en-US"/>
        </w:rPr>
        <w:fldChar w:fldCharType="end"/>
      </w:r>
      <w:r w:rsidR="00DA3B7B">
        <w:rPr>
          <w:rFonts w:ascii="Century" w:eastAsia="Calibri" w:hAnsi="Century" w:cs="Calibri"/>
          <w:lang w:val="en-US"/>
        </w:rPr>
        <w:t xml:space="preserve">. </w:t>
      </w:r>
      <w:del w:id="1008" w:author="asdepnnl" w:date="2022-04-24T10:20:00Z">
        <w:r w:rsidR="00A37719" w:rsidRPr="00377F60" w:rsidDel="00366ABC">
          <w:rPr>
            <w:rFonts w:ascii="Century" w:hAnsi="Century"/>
            <w:lang w:val="en-US"/>
            <w:rPrChange w:id="1009" w:author="asdepnnl" w:date="2022-04-24T15:49:00Z">
              <w:rPr>
                <w:lang w:val="en-US"/>
              </w:rPr>
            </w:rPrChange>
          </w:rPr>
          <w:delText xml:space="preserve">dr. Rini menyarankan orang tua agar memenuhi kebutuhan </w:delText>
        </w:r>
        <w:r w:rsidR="00A37719" w:rsidRPr="00377F60" w:rsidDel="00366ABC">
          <w:rPr>
            <w:rFonts w:ascii="Century" w:hAnsi="Century"/>
            <w:lang w:val="id-ID"/>
            <w:rPrChange w:id="1010" w:author="asdepnnl" w:date="2022-04-24T15:49:00Z">
              <w:rPr>
                <w:lang w:val="id-ID"/>
              </w:rPr>
            </w:rPrChange>
          </w:rPr>
          <w:delText>s</w:delText>
        </w:r>
        <w:r w:rsidR="00A37719" w:rsidRPr="00377F60" w:rsidDel="00366ABC">
          <w:rPr>
            <w:rFonts w:ascii="Century" w:hAnsi="Century"/>
            <w:lang w:val="en-US"/>
            <w:rPrChange w:id="1011" w:author="asdepnnl" w:date="2022-04-24T15:49:00Z">
              <w:rPr>
                <w:lang w:val="en-US"/>
              </w:rPr>
            </w:rPrChange>
          </w:rPr>
          <w:delText>uplemen vitamin anak untuk menguatkan imun serta mengajak untuk memberikan vaksinasi Covid-19 pada anak usia 12 tahun ke atas.</w:delText>
        </w:r>
      </w:del>
    </w:p>
    <w:p w:rsidR="00A87A97" w:rsidRPr="00822042" w:rsidRDefault="00670F23" w:rsidP="009A5980">
      <w:pPr>
        <w:pStyle w:val="ListParagraph"/>
        <w:tabs>
          <w:tab w:val="left" w:pos="1276"/>
          <w:tab w:val="left" w:pos="1985"/>
        </w:tabs>
        <w:ind w:left="1560"/>
        <w:jc w:val="center"/>
        <w:rPr>
          <w:rFonts w:ascii="Century" w:eastAsia="Calibri" w:hAnsi="Century" w:cs="Calibri"/>
          <w:color w:val="212529"/>
          <w:highlight w:val="white"/>
          <w:lang w:val="en-US"/>
        </w:rPr>
      </w:pPr>
      <w:del w:id="1012" w:author="asdepnnl" w:date="2022-04-24T11:34:00Z">
        <w:r w:rsidRPr="00822042" w:rsidDel="00F71BF1">
          <w:rPr>
            <w:noProof/>
            <w:lang w:val="id-ID" w:eastAsia="id-ID"/>
          </w:rPr>
          <w:drawing>
            <wp:inline distT="0" distB="0" distL="0" distR="0" wp14:anchorId="53235728" wp14:editId="0DD36968">
              <wp:extent cx="2066925" cy="1162050"/>
              <wp:effectExtent l="0" t="0" r="0" b="0"/>
              <wp:docPr id="5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inline>
          </w:drawing>
        </w:r>
      </w:del>
      <w:ins w:id="1013" w:author="asdepnnl" w:date="2022-04-24T11:34:00Z">
        <w:r w:rsidR="00F71BF1">
          <w:rPr>
            <w:noProof/>
            <w:lang w:val="id-ID" w:eastAsia="id-ID"/>
          </w:rPr>
          <w:drawing>
            <wp:inline distT="0" distB="0" distL="0" distR="0">
              <wp:extent cx="1905000" cy="1128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i seakrtini compress.jpg"/>
                      <pic:cNvPicPr/>
                    </pic:nvPicPr>
                    <pic:blipFill rotWithShape="1">
                      <a:blip r:embed="rId25">
                        <a:extLst>
                          <a:ext uri="{28A0092B-C50C-407E-A947-70E740481C1C}">
                            <a14:useLocalDpi xmlns:a14="http://schemas.microsoft.com/office/drawing/2010/main" val="0"/>
                          </a:ext>
                        </a:extLst>
                      </a:blip>
                      <a:srcRect l="-1351" r="-1"/>
                      <a:stretch/>
                    </pic:blipFill>
                    <pic:spPr bwMode="auto">
                      <a:xfrm>
                        <a:off x="0" y="0"/>
                        <a:ext cx="1904246" cy="1128266"/>
                      </a:xfrm>
                      <a:prstGeom prst="rect">
                        <a:avLst/>
                      </a:prstGeom>
                      <a:ln>
                        <a:noFill/>
                      </a:ln>
                      <a:extLst>
                        <a:ext uri="{53640926-AAD7-44D8-BBD7-CCE9431645EC}">
                          <a14:shadowObscured xmlns:a14="http://schemas.microsoft.com/office/drawing/2010/main"/>
                        </a:ext>
                      </a:extLst>
                    </pic:spPr>
                  </pic:pic>
                </a:graphicData>
              </a:graphic>
            </wp:inline>
          </w:drawing>
        </w:r>
      </w:ins>
      <w:r w:rsidRPr="00822042">
        <w:rPr>
          <w:noProof/>
          <w:lang w:val="id-ID" w:eastAsia="id-ID"/>
        </w:rPr>
        <w:drawing>
          <wp:inline distT="0" distB="0" distL="0" distR="0" wp14:anchorId="5C35CC6C" wp14:editId="16F03449">
            <wp:extent cx="1733550" cy="1154399"/>
            <wp:effectExtent l="0" t="0" r="0" b="8255"/>
            <wp:docPr id="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315" t="16647" r="18732" b="6174"/>
                    <a:stretch/>
                  </pic:blipFill>
                  <pic:spPr bwMode="auto">
                    <a:xfrm>
                      <a:off x="0" y="0"/>
                      <a:ext cx="1730736"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A87A97" w:rsidRPr="00D8583F" w:rsidRDefault="00170F30" w:rsidP="00170F30">
      <w:pPr>
        <w:tabs>
          <w:tab w:val="left" w:pos="1418"/>
        </w:tabs>
        <w:ind w:left="1843" w:firstLine="142"/>
        <w:rPr>
          <w:rFonts w:ascii="Century" w:eastAsia="Georgia" w:hAnsi="Century" w:cs="Georgia"/>
          <w:b/>
          <w:lang w:val="en-US"/>
        </w:rPr>
      </w:pPr>
      <w:ins w:id="1014" w:author="asdepnnl" w:date="2022-04-24T11:38:00Z">
        <w:r>
          <w:rPr>
            <w:rFonts w:ascii="Century" w:eastAsia="Georgia" w:hAnsi="Century" w:cs="Georgia"/>
            <w:b/>
            <w:lang w:val="en-US"/>
          </w:rPr>
          <w:t xml:space="preserve">    </w:t>
        </w:r>
      </w:ins>
      <w:r w:rsidR="00670F23" w:rsidRPr="00822042">
        <w:rPr>
          <w:rFonts w:ascii="Century" w:hAnsi="Century"/>
          <w:noProof/>
          <w:lang w:val="id-ID" w:eastAsia="id-ID"/>
        </w:rPr>
        <w:drawing>
          <wp:inline distT="0" distB="0" distL="0" distR="0" wp14:anchorId="7379ECD4" wp14:editId="277F7C59">
            <wp:extent cx="1884993" cy="1250950"/>
            <wp:effectExtent l="0" t="0" r="1270" b="6350"/>
            <wp:docPr id="5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r="3226"/>
                    <a:stretch>
                      <a:fillRect/>
                    </a:stretch>
                  </pic:blipFill>
                  <pic:spPr bwMode="auto">
                    <a:xfrm>
                      <a:off x="0" y="0"/>
                      <a:ext cx="1884993" cy="1250950"/>
                    </a:xfrm>
                    <a:prstGeom prst="rect">
                      <a:avLst/>
                    </a:prstGeom>
                    <a:noFill/>
                    <a:ln>
                      <a:noFill/>
                    </a:ln>
                  </pic:spPr>
                </pic:pic>
              </a:graphicData>
            </a:graphic>
          </wp:inline>
        </w:drawing>
      </w:r>
      <w:r w:rsidR="00670F23" w:rsidRPr="00822042">
        <w:rPr>
          <w:rFonts w:ascii="Century" w:eastAsia="Georgia" w:hAnsi="Century" w:cs="Georgia"/>
          <w:b/>
          <w:noProof/>
          <w:lang w:val="id-ID" w:eastAsia="id-ID"/>
        </w:rPr>
        <w:drawing>
          <wp:inline distT="0" distB="0" distL="0" distR="0" wp14:anchorId="60D23B6C" wp14:editId="7C3E76F2">
            <wp:extent cx="1727200" cy="1250731"/>
            <wp:effectExtent l="0" t="0" r="6350" b="6985"/>
            <wp:docPr id="5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369" cy="1248681"/>
                    </a:xfrm>
                    <a:prstGeom prst="rect">
                      <a:avLst/>
                    </a:prstGeom>
                    <a:noFill/>
                    <a:ln>
                      <a:noFill/>
                    </a:ln>
                  </pic:spPr>
                </pic:pic>
              </a:graphicData>
            </a:graphic>
          </wp:inline>
        </w:drawing>
      </w:r>
    </w:p>
    <w:p w:rsidR="00A50C4A" w:rsidRPr="00EF5220" w:rsidDel="00816A11" w:rsidRDefault="00A87A97" w:rsidP="00A50C4A">
      <w:pPr>
        <w:pStyle w:val="ListParagraph"/>
        <w:ind w:left="1560"/>
        <w:jc w:val="center"/>
        <w:rPr>
          <w:del w:id="1015" w:author="user" w:date="2022-04-16T03:49:00Z"/>
          <w:rFonts w:ascii="Century" w:hAnsi="Century"/>
          <w:sz w:val="22"/>
          <w:szCs w:val="22"/>
          <w:lang w:val="id-ID"/>
        </w:rPr>
      </w:pPr>
      <w:del w:id="1016" w:author="user" w:date="2022-04-16T03:49:00Z">
        <w:r w:rsidRPr="00EF5220" w:rsidDel="00816A11">
          <w:rPr>
            <w:rFonts w:ascii="Century" w:eastAsia="Georgia" w:hAnsi="Century" w:cs="Georgia"/>
            <w:b/>
            <w:sz w:val="22"/>
            <w:szCs w:val="22"/>
            <w:lang w:val="en-US"/>
          </w:rPr>
          <w:delText>Gambar 6.</w:delText>
        </w:r>
        <w:r w:rsidRPr="00EF5220" w:rsidDel="00816A11">
          <w:rPr>
            <w:rFonts w:ascii="Century" w:eastAsia="Georgia" w:hAnsi="Century" w:cs="Georgia"/>
            <w:sz w:val="22"/>
            <w:szCs w:val="22"/>
            <w:lang w:val="en-US"/>
          </w:rPr>
          <w:delText xml:space="preserve">Materi </w:delText>
        </w:r>
        <w:r w:rsidRPr="00EF5220" w:rsidDel="00816A11">
          <w:rPr>
            <w:rFonts w:ascii="Century" w:hAnsi="Century"/>
            <w:sz w:val="22"/>
            <w:szCs w:val="22"/>
            <w:lang w:val="en-US"/>
          </w:rPr>
          <w:delText>pencegahan dan penanganan covid-19</w:delText>
        </w:r>
      </w:del>
    </w:p>
    <w:p w:rsidR="00A87A97" w:rsidRPr="00822042" w:rsidRDefault="00A87A97" w:rsidP="00A50C4A">
      <w:pPr>
        <w:pStyle w:val="ListParagraph"/>
        <w:ind w:left="1560"/>
        <w:jc w:val="center"/>
        <w:rPr>
          <w:rFonts w:ascii="Century" w:eastAsia="Calibri" w:hAnsi="Century" w:cs="Calibri"/>
          <w:color w:val="212529"/>
          <w:sz w:val="22"/>
          <w:szCs w:val="22"/>
          <w:highlight w:val="white"/>
          <w:lang w:val="en-US"/>
        </w:rPr>
      </w:pPr>
      <w:del w:id="1017" w:author="user" w:date="2022-04-16T03:49:00Z">
        <w:r w:rsidRPr="00EF5220" w:rsidDel="00816A11">
          <w:rPr>
            <w:rFonts w:ascii="Century" w:hAnsi="Century"/>
            <w:sz w:val="22"/>
            <w:szCs w:val="22"/>
            <w:lang w:val="en-US"/>
          </w:rPr>
          <w:delText>pada</w:delText>
        </w:r>
        <w:r w:rsidR="008853EB" w:rsidDel="00816A11">
          <w:rPr>
            <w:rFonts w:ascii="Century" w:hAnsi="Century"/>
            <w:sz w:val="22"/>
            <w:szCs w:val="22"/>
            <w:lang w:val="en-US"/>
          </w:rPr>
          <w:delText xml:space="preserve"> Kegiatan Edukasi</w:delText>
        </w:r>
        <w:r w:rsidRPr="00EF5220" w:rsidDel="00816A11">
          <w:rPr>
            <w:rFonts w:ascii="Century" w:hAnsi="Century"/>
            <w:sz w:val="22"/>
            <w:szCs w:val="22"/>
            <w:lang w:val="en-US"/>
          </w:rPr>
          <w:delText xml:space="preserve"> Pengasuhan Anak di Masa Pandemi</w:delText>
        </w:r>
      </w:del>
    </w:p>
    <w:p w:rsidR="00D8583F" w:rsidRPr="00822042" w:rsidRDefault="00170F30" w:rsidP="00170F30">
      <w:pPr>
        <w:pStyle w:val="ListParagraph"/>
        <w:spacing w:after="200" w:line="276" w:lineRule="auto"/>
        <w:ind w:left="1560"/>
        <w:contextualSpacing/>
        <w:jc w:val="both"/>
        <w:rPr>
          <w:rFonts w:ascii="Century" w:eastAsia="Calibri" w:hAnsi="Century" w:cs="Calibri"/>
          <w:color w:val="212529"/>
          <w:sz w:val="22"/>
          <w:szCs w:val="22"/>
          <w:highlight w:val="white"/>
          <w:lang w:val="en-US"/>
        </w:rPr>
      </w:pPr>
      <w:proofErr w:type="gramStart"/>
      <w:ins w:id="1018" w:author="asdepnnl" w:date="2022-04-24T11:37:00Z">
        <w:r w:rsidRPr="00822042">
          <w:rPr>
            <w:rFonts w:ascii="Century" w:eastAsia="Calibri" w:hAnsi="Century" w:cs="Calibri"/>
            <w:b/>
            <w:color w:val="212529"/>
            <w:sz w:val="22"/>
            <w:szCs w:val="22"/>
            <w:highlight w:val="white"/>
            <w:lang w:val="en-US"/>
          </w:rPr>
          <w:t>Gambar</w:t>
        </w:r>
      </w:ins>
      <w:ins w:id="1019" w:author="asdepnnl" w:date="2022-04-24T11:41:00Z">
        <w:r>
          <w:rPr>
            <w:rFonts w:ascii="Century" w:eastAsia="Calibri" w:hAnsi="Century" w:cs="Calibri"/>
            <w:b/>
            <w:color w:val="212529"/>
            <w:sz w:val="22"/>
            <w:szCs w:val="22"/>
            <w:highlight w:val="white"/>
            <w:lang w:val="en-US"/>
          </w:rPr>
          <w:t xml:space="preserve"> </w:t>
        </w:r>
      </w:ins>
      <w:ins w:id="1020" w:author="asdepnnl" w:date="2022-04-24T15:45:00Z">
        <w:r w:rsidR="0085001C">
          <w:rPr>
            <w:rFonts w:ascii="Century" w:eastAsia="Calibri" w:hAnsi="Century" w:cs="Calibri"/>
            <w:b/>
            <w:color w:val="212529"/>
            <w:sz w:val="22"/>
            <w:szCs w:val="22"/>
            <w:highlight w:val="white"/>
            <w:lang w:val="en-US"/>
          </w:rPr>
          <w:t>7</w:t>
        </w:r>
      </w:ins>
      <w:ins w:id="1021" w:author="asdepnnl" w:date="2022-04-24T11:37:00Z">
        <w:r w:rsidRPr="00822042">
          <w:rPr>
            <w:rFonts w:ascii="Century" w:eastAsia="Calibri" w:hAnsi="Century" w:cs="Calibri"/>
            <w:b/>
            <w:color w:val="212529"/>
            <w:sz w:val="22"/>
            <w:szCs w:val="22"/>
            <w:highlight w:val="white"/>
            <w:lang w:val="en-US"/>
          </w:rPr>
          <w:t>.</w:t>
        </w:r>
        <w:proofErr w:type="gramEnd"/>
        <w:r w:rsidRPr="00822042">
          <w:rPr>
            <w:rFonts w:ascii="Century" w:eastAsia="Calibri" w:hAnsi="Century" w:cs="Calibri"/>
            <w:color w:val="212529"/>
            <w:sz w:val="22"/>
            <w:szCs w:val="22"/>
            <w:highlight w:val="white"/>
            <w:lang w:val="en-US"/>
          </w:rPr>
          <w:t xml:space="preserve"> </w:t>
        </w:r>
      </w:ins>
      <w:ins w:id="1022" w:author="asdepnnl" w:date="2022-04-24T11:41:00Z">
        <w:r>
          <w:rPr>
            <w:rFonts w:ascii="Century" w:eastAsia="Calibri" w:hAnsi="Century" w:cs="Calibri"/>
            <w:color w:val="212529"/>
            <w:sz w:val="22"/>
            <w:szCs w:val="22"/>
            <w:lang w:val="en-US"/>
          </w:rPr>
          <w:t xml:space="preserve">Penyampaian Materi oleh </w:t>
        </w:r>
      </w:ins>
      <w:ins w:id="1023" w:author="asdepnnl" w:date="2022-04-24T11:37:00Z">
        <w:r w:rsidRPr="00054420">
          <w:rPr>
            <w:rFonts w:ascii="Century" w:hAnsi="Century"/>
          </w:rPr>
          <w:t xml:space="preserve">Prof. Dr. dr. Rini Sekartini </w:t>
        </w:r>
        <w:proofErr w:type="gramStart"/>
        <w:r w:rsidRPr="00054420">
          <w:rPr>
            <w:rFonts w:ascii="Century" w:hAnsi="Century"/>
          </w:rPr>
          <w:t>SpA(</w:t>
        </w:r>
        <w:proofErr w:type="gramEnd"/>
        <w:r w:rsidRPr="00054420">
          <w:rPr>
            <w:rFonts w:ascii="Century" w:hAnsi="Century"/>
          </w:rPr>
          <w:t>K</w:t>
        </w:r>
      </w:ins>
      <w:ins w:id="1024" w:author="asdepnnl" w:date="2022-04-24T11:38:00Z">
        <w:r>
          <w:rPr>
            <w:rFonts w:ascii="Century" w:hAnsi="Century"/>
          </w:rPr>
          <w:t xml:space="preserve">), </w:t>
        </w:r>
        <w:r w:rsidRPr="002B21F0">
          <w:rPr>
            <w:rFonts w:ascii="Century" w:eastAsia="Georgia" w:hAnsi="Century" w:cs="Georgia"/>
            <w:sz w:val="22"/>
            <w:szCs w:val="22"/>
            <w:lang w:val="en-US"/>
          </w:rPr>
          <w:t>Dokter Spesialis Anak RSIA</w:t>
        </w:r>
      </w:ins>
    </w:p>
    <w:p w:rsidR="00596DEB" w:rsidRPr="00123414" w:rsidDel="00816A11" w:rsidRDefault="00A87A97" w:rsidP="00816A11">
      <w:pPr>
        <w:tabs>
          <w:tab w:val="left" w:pos="1418"/>
        </w:tabs>
        <w:spacing w:line="276" w:lineRule="auto"/>
        <w:ind w:left="1418" w:hanging="1701"/>
        <w:jc w:val="both"/>
        <w:rPr>
          <w:del w:id="1025" w:author="user" w:date="2022-04-16T03:51:00Z"/>
          <w:rFonts w:ascii="Century" w:eastAsia="Georgia" w:hAnsi="Century" w:cs="Georgia"/>
          <w:lang w:val="en-US"/>
        </w:rPr>
      </w:pPr>
      <w:r w:rsidRPr="00461A48">
        <w:rPr>
          <w:rFonts w:ascii="Georgia" w:eastAsia="Georgia" w:hAnsi="Georgia" w:cs="Georgia"/>
          <w:lang w:val="en-US"/>
        </w:rPr>
        <w:tab/>
      </w:r>
      <w:r w:rsidR="00596DEB">
        <w:rPr>
          <w:rFonts w:ascii="Georgia" w:eastAsia="Georgia" w:hAnsi="Georgia" w:cs="Georgia"/>
          <w:lang w:val="en-US"/>
        </w:rPr>
        <w:tab/>
      </w:r>
      <w:proofErr w:type="gramStart"/>
      <w:ins w:id="1026" w:author="asdepnnl" w:date="2022-04-24T11:39:00Z">
        <w:r w:rsidR="00170F30">
          <w:rPr>
            <w:rFonts w:ascii="Century" w:eastAsia="Georgia" w:hAnsi="Century" w:cs="Georgia"/>
            <w:lang w:val="en-US"/>
          </w:rPr>
          <w:t>D</w:t>
        </w:r>
      </w:ins>
      <w:del w:id="1027" w:author="asdepnnl" w:date="2022-04-24T11:39:00Z">
        <w:r w:rsidR="00783DD9" w:rsidDel="00170F30">
          <w:rPr>
            <w:rFonts w:ascii="Georgia" w:eastAsia="Georgia" w:hAnsi="Georgia" w:cs="Georgia"/>
            <w:lang w:val="en-US"/>
          </w:rPr>
          <w:tab/>
        </w:r>
        <w:r w:rsidRPr="002B21F0" w:rsidDel="00170F30">
          <w:rPr>
            <w:rFonts w:ascii="Century" w:eastAsia="Georgia" w:hAnsi="Century" w:cs="Georgia"/>
            <w:lang w:val="en-US"/>
          </w:rPr>
          <w:delText>Kemudian d</w:delText>
        </w:r>
      </w:del>
      <w:r w:rsidRPr="002B21F0">
        <w:rPr>
          <w:rFonts w:ascii="Century" w:eastAsia="Georgia" w:hAnsi="Century" w:cs="Georgia"/>
          <w:lang w:val="en-US"/>
        </w:rPr>
        <w:t>ilanjutkan dengan narasumber kedua, oleh Arida Nuralita, S.psi, M.A, Psikolog.</w:t>
      </w:r>
      <w:proofErr w:type="gramEnd"/>
      <w:ins w:id="1028" w:author="asdepnnl" w:date="2022-04-24T11:39:00Z">
        <w:r w:rsidR="00170F30">
          <w:rPr>
            <w:rFonts w:ascii="Century" w:eastAsia="Georgia" w:hAnsi="Century" w:cs="Georgia"/>
            <w:lang w:val="en-US"/>
          </w:rPr>
          <w:t xml:space="preserve"> </w:t>
        </w:r>
      </w:ins>
      <w:proofErr w:type="gramStart"/>
      <w:r w:rsidRPr="002B21F0">
        <w:rPr>
          <w:rFonts w:ascii="Century" w:eastAsia="Georgia" w:hAnsi="Century" w:cs="Georgia"/>
          <w:lang w:val="en-US"/>
        </w:rPr>
        <w:t>Dengan judul materi Menjadi Keluarga Tangguh di Masa Pandemi.</w:t>
      </w:r>
      <w:proofErr w:type="gramEnd"/>
      <w:ins w:id="1029" w:author="asdepnnl" w:date="2022-04-24T11:39:00Z">
        <w:r w:rsidR="00170F30">
          <w:rPr>
            <w:rFonts w:ascii="Century" w:eastAsia="Georgia" w:hAnsi="Century" w:cs="Georgia"/>
            <w:lang w:val="en-US"/>
          </w:rPr>
          <w:t xml:space="preserve"> </w:t>
        </w:r>
      </w:ins>
      <w:r w:rsidR="005B275F" w:rsidRPr="002B21F0">
        <w:rPr>
          <w:rFonts w:ascii="Century" w:eastAsia="Georgia" w:hAnsi="Century" w:cs="Georgia"/>
          <w:lang w:val="en-US"/>
        </w:rPr>
        <w:t xml:space="preserve">Ibu Arida menjelaskan bagaimana membangun resiliensi dalam keluarga di tengah kondisi </w:t>
      </w:r>
      <w:del w:id="1030" w:author="asdepnnl" w:date="2022-04-24T11:39:00Z">
        <w:r w:rsidR="00476624" w:rsidRPr="002B21F0" w:rsidDel="00170F30">
          <w:rPr>
            <w:rFonts w:ascii="Century" w:eastAsia="Georgia" w:hAnsi="Century" w:cs="Georgia"/>
            <w:lang w:val="en-US"/>
          </w:rPr>
          <w:delText>pandemi</w:delText>
        </w:r>
      </w:del>
      <w:ins w:id="1031" w:author="asdepnnl" w:date="2022-04-24T11:39:00Z">
        <w:r w:rsidR="00170F30">
          <w:rPr>
            <w:rFonts w:ascii="Century" w:eastAsia="Georgia" w:hAnsi="Century" w:cs="Georgia"/>
            <w:lang w:val="en-US"/>
          </w:rPr>
          <w:t xml:space="preserve">pandemic </w:t>
        </w:r>
      </w:ins>
      <w:r w:rsidR="00476624" w:rsidRPr="002B21F0">
        <w:rPr>
          <w:rFonts w:ascii="Century" w:eastAsia="Georgia" w:hAnsi="Century" w:cs="Georgia"/>
          <w:lang w:val="en-US"/>
        </w:rPr>
        <w:t>Covid-19, diantaranya dengan memberikan tips membangun komunikasi positif dengan anak.</w:t>
      </w:r>
      <w:ins w:id="1032" w:author="asdepnnl" w:date="2022-04-24T11:39:00Z">
        <w:r w:rsidR="00170F30">
          <w:rPr>
            <w:rFonts w:ascii="Century" w:eastAsia="Georgia" w:hAnsi="Century" w:cs="Georgia"/>
            <w:lang w:val="en-US"/>
          </w:rPr>
          <w:t xml:space="preserve"> </w:t>
        </w:r>
      </w:ins>
      <w:r w:rsidR="00D772C9">
        <w:rPr>
          <w:rFonts w:ascii="Century" w:eastAsia="Georgia" w:hAnsi="Century" w:cs="Georgia"/>
          <w:lang w:val="en-US"/>
        </w:rPr>
        <w:t xml:space="preserve">Komunikasi dalam keluarga, yakni orang tua dan anak  sangat penting karena merupakan dasar untuk perkembangan emosi anak </w:t>
      </w:r>
      <w:r w:rsidR="00D772C9">
        <w:rPr>
          <w:rFonts w:ascii="Century" w:eastAsia="Georgia" w:hAnsi="Century" w:cs="Georgia"/>
          <w:lang w:val="en-US"/>
        </w:rPr>
        <w:lastRenderedPageBreak/>
        <w:t xml:space="preserve">sehingga anak berhasil melewati masa transisinya mulai dari masa kecil, remaja </w:t>
      </w:r>
      <w:r w:rsidR="00527175">
        <w:rPr>
          <w:rFonts w:ascii="Century" w:eastAsia="Georgia" w:hAnsi="Century" w:cs="Georgia"/>
          <w:lang w:val="en-US"/>
        </w:rPr>
        <w:t>hingga</w:t>
      </w:r>
      <w:r w:rsidR="00D772C9">
        <w:rPr>
          <w:rFonts w:ascii="Century" w:eastAsia="Georgia" w:hAnsi="Century" w:cs="Georgia"/>
          <w:lang w:val="en-US"/>
        </w:rPr>
        <w:t xml:space="preserve"> dewasa</w:t>
      </w:r>
      <w:ins w:id="1033" w:author="asdepnnl" w:date="2022-04-24T11:45:00Z">
        <w:r w:rsidR="00170F30">
          <w:rPr>
            <w:rFonts w:ascii="Century" w:eastAsia="Georgia" w:hAnsi="Century" w:cs="Georgia"/>
            <w:lang w:val="en-US"/>
          </w:rPr>
          <w:t xml:space="preserve"> </w:t>
        </w:r>
      </w:ins>
      <w:r w:rsidR="00A13F2E">
        <w:rPr>
          <w:rFonts w:ascii="Century" w:eastAsia="Georgia" w:hAnsi="Century" w:cs="Georgia"/>
          <w:lang w:val="en-US"/>
        </w:rPr>
        <w:fldChar w:fldCharType="begin" w:fldLock="1"/>
      </w:r>
      <w:r w:rsidR="00123414">
        <w:rPr>
          <w:rFonts w:ascii="Century" w:eastAsia="Georgia" w:hAnsi="Century" w:cs="Georgia"/>
          <w:lang w:val="en-US"/>
        </w:rPr>
        <w:instrText>ADDIN CSL_CITATION {"citationItems":[{"id":"ITEM-1","itemData":{"DOI":"10.34007/jehss.v4i1.536","abstract":"Komunikasi memiliki peran penting dalam setiap keluarga khususnya. Bayangkan apa jadinya ketika dalam sebuah keluarga jauh dari kata komunikasi, tentunya salah paham akan terus terjadi. Karena tidak adanya jalinan komunikasi yang baik diantara satu sama. Komunikasi keluarga ada untuk memberikan ketertiban dan membantu mengatasi tingkatan stress pada anak terutama dalam melakukan pembelajaran online di rumah pasca pandemic covid-19. Di mana sang anak juga merasa jika kebebasannya dalam belajar dibatasi tanpa adanya teman di kelas. Informasi yang diberikan jika masa belajar online ini akan menjadi permanen. Hal ini tentunya menjadi PR bagi orangtua dalam mengatasi stress pada anak. Tingkat Kesiapterapan Teknologi (TKT) dalam penelitian ini diharapkan orangtua dapat menerima saran dari penulis untuk melakukan alternative belajar di rumah dengan menghadirkan beberapa teman mereka, mengajarkan orangtua menggunakan teknologi video call dalam proses belajar dengan guru maupun teman-teman sekolah si anak, jika selama ini belajar hanya menggunakan WA (whatsapp) saja. Penelitian ini dilakukan di Desa Si Rotan tepatnya Dusun I dan Dusun II, sebab diwilayah tersebut berjumlah lebih banyak dibanding dusun lainnya Dari Penelitian yang dilakukan menunjukan bahwa peran komunikasi keluarga dalam mengatasi stress belajar online dapat dilakukan dengn baik oleh orangtua. Kata","author":[{"dropping-particle":"","family":"Lubis, M.S.I., Nuraflah, C.A, &amp; Hanum","given":"A.","non-dropping-particle":"","parse-names":false,"suffix":""}],"container-title":"Journal of Education, Humaniora and Social Sciences (JEHSS)","id":"ITEM-1","issue":"1","issued":{"date-parts":[["2021"]]},"page":"140-144","title":"Strategi Komunikasi Keluarga dalam Mengatasi Stress Belajar Online Anak Masa Pandemi Covid-19 di Desa Sei Rotan","type":"article-journal","volume":"4"},"uris":["http://www.mendeley.com/documents/?uuid=026f9dae-fb81-4451-bfec-7fbe63e09cfe"]}],"mendeley":{"formattedCitation":"(Lubis, M.S.I., Nuraflah, C.A, &amp; Hanum, 2021)","plainTextFormattedCitation":"(Lubis, M.S.I., Nuraflah, C.A, &amp; Hanum, 2021)","previouslyFormattedCitation":"(Lubis, M.S.I., Nuraflah, C.A, &amp; Hanum, 2021)"},"properties":{"noteIndex":0},"schema":"https://github.com/citation-style-language/schema/raw/master/csl-citation.json"}</w:instrText>
      </w:r>
      <w:r w:rsidR="00A13F2E">
        <w:rPr>
          <w:rFonts w:ascii="Century" w:eastAsia="Georgia" w:hAnsi="Century" w:cs="Georgia"/>
          <w:lang w:val="en-US"/>
        </w:rPr>
        <w:fldChar w:fldCharType="separate"/>
      </w:r>
      <w:r w:rsidR="00123414" w:rsidRPr="00123414">
        <w:rPr>
          <w:rFonts w:ascii="Century" w:eastAsia="Georgia" w:hAnsi="Century" w:cs="Georgia"/>
          <w:noProof/>
          <w:lang w:val="en-US"/>
        </w:rPr>
        <w:t>(Lubis, M.S.I., Nuraflah, C.A, &amp; Hanum, 2021)</w:t>
      </w:r>
      <w:r w:rsidR="00A13F2E">
        <w:rPr>
          <w:rFonts w:ascii="Century" w:eastAsia="Georgia" w:hAnsi="Century" w:cs="Georgia"/>
          <w:lang w:val="en-US"/>
        </w:rPr>
        <w:fldChar w:fldCharType="end"/>
      </w:r>
      <w:r w:rsidR="00DA3B7B">
        <w:rPr>
          <w:rFonts w:ascii="Century" w:eastAsia="Georgia" w:hAnsi="Century" w:cs="Georgia"/>
          <w:lang w:val="en-US"/>
        </w:rPr>
        <w:t xml:space="preserve">. </w:t>
      </w:r>
      <w:del w:id="1034" w:author="user" w:date="2022-04-16T03:51:00Z">
        <w:r w:rsidR="00384D02" w:rsidDel="00816A11">
          <w:rPr>
            <w:rFonts w:ascii="Century" w:eastAsia="Georgia" w:hAnsi="Century" w:cs="Georgia"/>
            <w:lang w:val="en-US"/>
          </w:rPr>
          <w:delText>Resiliesi  merupakan kecakapan individu dalam beradaptasi secara efektif dan positif ketika menghadapi ma</w:delText>
        </w:r>
        <w:r w:rsidR="00F92A25" w:rsidDel="00816A11">
          <w:rPr>
            <w:rFonts w:ascii="Century" w:eastAsia="Georgia" w:hAnsi="Century" w:cs="Georgia"/>
            <w:lang w:val="en-US"/>
          </w:rPr>
          <w:delText>s</w:delText>
        </w:r>
        <w:r w:rsidR="00384D02" w:rsidDel="00816A11">
          <w:rPr>
            <w:rFonts w:ascii="Century" w:eastAsia="Georgia" w:hAnsi="Century" w:cs="Georgia"/>
            <w:lang w:val="en-US"/>
          </w:rPr>
          <w:delText xml:space="preserve">a sulit </w:delText>
        </w:r>
        <w:r w:rsidR="00A13F2E" w:rsidDel="00816A11">
          <w:rPr>
            <w:rFonts w:ascii="Century" w:eastAsia="Georgia" w:hAnsi="Century" w:cs="Georgia"/>
            <w:lang w:val="en-US"/>
          </w:rPr>
          <w:fldChar w:fldCharType="begin" w:fldLock="1"/>
        </w:r>
        <w:r w:rsidR="00123414" w:rsidDel="00816A11">
          <w:rPr>
            <w:rFonts w:ascii="Century" w:eastAsia="Georgia" w:hAnsi="Century" w:cs="Georgia"/>
            <w:lang w:val="en-US"/>
          </w:rPr>
          <w:delInstrText>ADDIN CSL_CITATION {"citationItems":[{"id":"ITEM-1","itemData":{"DOI":"10.18860/psikoislamika.v18i1.12197","ISSN":"2655-5034","abstract":"Covid-19 Pandemic outbreak has become a global disease that has spread to every country in the world. Society is faced by a significant change in the order of social life. All activities are taught using daring methods. These things are the cause of many people experiencing problems such as increased anxiety and stress. It also affects parents who are forced to adapt to new realities and tend to feel stressed in accompanying children to learn daring. These things are the cause of many people experiencing problems such as increased anxiety and stress. It also affects parents who are forced to adapt to new realities and tend to feel stressed in accompanying children to learn daring. With this condition, it is important for parents to have resilience in the face of stress called resilience. The purpose of this study is to explain the importance of the role of parental resilience during the mentoring of home learning programs through the level of resilience and patterns of parental resilience during the mentoring of learning activities. The method used in this study is qualitative method with phenomenological approach. The analysis unit of this study is parents who accompany children to learn daring during the pandemic for approximately 1 year at least, from the level of grade 1-3 elementary school numbering 25 parents. The results showed that parental resilience is indispensable to motivate the child's learning, provide a sense of comfort and safety to the child, make the child happy during learning. This is shown through the results of quantitative surveys of parental resilience levels in the high category. Second, parental resilience patterns are shown by aspects of emotional regulation, impulse control, optimistic attitudes, empathy, problem analysis skills, and improved positive aspects.Keywords: Resilience; Parental Assistance; Studi from HomeAbstrak: Wabah Pandemi Covid-19 menjadi penyakit global yang telah menyebar ke setiap negara dunia. Masyarakat dihadapkan oleh perubahan tatanan kehidupan sosial yang signifikan. Seluruh kegiatan salah satunya belajar mengajar menggunakan metode daring. Berbagai hal ini menjadi penyebab banyak orang mengalami permasalahan seperti peningkatan kecemasan dan stress. Hal ini juga berdampak pada orangtua yang terpaksa beradaptasi dengan realitas baru dan cenderung merasa stress dalam mendampingi anak belajar daring. Dengan kondisi demikian, maka para orangtua penting untuk memiliki ketahanan diri dalam menghadapi stre…","author":[{"dropping-particle":"","family":"Solichah, N, &amp; Shofiah","given":"N.","non-dropping-particle":"","parse-names":false,"suffix":""}],"container-title":"Psikoislamika : Jurnal Psikologi dan Psikologi Islam","id":"ITEM-1","issue":"1","issued":{"date-parts":[["2021"]]},"page":"201-217","title":"Mengapa Ketahanan Orangtua Diperlukan? Studi Fenomenologi Tingkat Resiliensi Orangtua Dalam Mendampingi Anak Belajar Dari Rumah","type":"article-journal","volume":"18"},"uris":["http://www.mendeley.com/documents/?uuid=4cd08929-0c62-459d-ac11-d344cb0a47e3"]}],"mendeley":{"formattedCitation":"(Solichah, N, &amp; Shofiah, 2021)","plainTextFormattedCitation":"(Solichah, N, &amp; Shofiah, 2021)","previouslyFormattedCitation":"(Solichah, N, &amp; Shofiah, 2021)"},"properties":{"noteIndex":0},"schema":"https://github.com/citation-style-language/schema/raw/master/csl-citation.json"}</w:delInstrText>
        </w:r>
        <w:r w:rsidR="00A13F2E" w:rsidDel="00816A11">
          <w:rPr>
            <w:rFonts w:ascii="Century" w:eastAsia="Georgia" w:hAnsi="Century" w:cs="Georgia"/>
            <w:lang w:val="en-US"/>
          </w:rPr>
          <w:fldChar w:fldCharType="separate"/>
        </w:r>
        <w:r w:rsidR="00123414" w:rsidRPr="00123414" w:rsidDel="00816A11">
          <w:rPr>
            <w:rFonts w:ascii="Century" w:eastAsia="Georgia" w:hAnsi="Century" w:cs="Georgia"/>
            <w:noProof/>
            <w:lang w:val="en-US"/>
          </w:rPr>
          <w:delText>(Solichah, N, &amp; Shofiah, 2021)</w:delText>
        </w:r>
        <w:r w:rsidR="00A13F2E" w:rsidDel="00816A11">
          <w:rPr>
            <w:rFonts w:ascii="Century" w:eastAsia="Georgia" w:hAnsi="Century" w:cs="Georgia"/>
            <w:lang w:val="en-US"/>
          </w:rPr>
          <w:fldChar w:fldCharType="end"/>
        </w:r>
        <w:r w:rsidR="00123414" w:rsidDel="00816A11">
          <w:rPr>
            <w:rFonts w:ascii="Century" w:eastAsia="Georgia" w:hAnsi="Century" w:cs="Georgia"/>
            <w:lang w:val="en-US"/>
          </w:rPr>
          <w:delText xml:space="preserve">. </w:delText>
        </w:r>
        <w:r w:rsidR="005B275F" w:rsidRPr="002B21F0" w:rsidDel="00816A11">
          <w:rPr>
            <w:rFonts w:ascii="Century" w:eastAsia="Georgia" w:hAnsi="Century" w:cs="Georgia"/>
            <w:lang w:val="en-US"/>
          </w:rPr>
          <w:delText>Resiliensi keluarga adalah strategi  yang dibuat oleh keluarga  untuk mengatasi tekanan atau permasalahan sehingga mereka mampu menjalankan fungsinya sebagai te</w:delText>
        </w:r>
        <w:r w:rsidR="00A50C4A" w:rsidRPr="002B21F0" w:rsidDel="00816A11">
          <w:rPr>
            <w:rFonts w:ascii="Century" w:eastAsia="Georgia" w:hAnsi="Century" w:cs="Georgia"/>
            <w:lang w:val="en-US"/>
          </w:rPr>
          <w:delText>mpat untuk memberikan kasih say</w:delText>
        </w:r>
        <w:r w:rsidR="00A50C4A" w:rsidRPr="002B21F0" w:rsidDel="00816A11">
          <w:rPr>
            <w:rFonts w:ascii="Century" w:eastAsia="Georgia" w:hAnsi="Century" w:cs="Georgia"/>
            <w:lang w:val="id-ID"/>
          </w:rPr>
          <w:delText>a</w:delText>
        </w:r>
        <w:r w:rsidR="005B275F" w:rsidRPr="002B21F0" w:rsidDel="00816A11">
          <w:rPr>
            <w:rFonts w:ascii="Century" w:eastAsia="Georgia" w:hAnsi="Century" w:cs="Georgia"/>
            <w:lang w:val="en-US"/>
          </w:rPr>
          <w:delText xml:space="preserve">ng, keamanan, perlindungan, dukungan satu sama lain, walaupun dihadapkan  pada sebuah </w:delText>
        </w:r>
        <w:r w:rsidR="005B275F" w:rsidRPr="002B21F0" w:rsidDel="00816A11">
          <w:rPr>
            <w:rFonts w:ascii="Century" w:eastAsia="Georgia" w:hAnsi="Century" w:cs="Georgia"/>
            <w:i/>
            <w:lang w:val="en-US"/>
          </w:rPr>
          <w:delText>stressor</w:delText>
        </w:r>
        <w:r w:rsidR="00476624" w:rsidRPr="002B21F0" w:rsidDel="00816A11">
          <w:rPr>
            <w:rFonts w:ascii="Century" w:eastAsia="Georgia" w:hAnsi="Century" w:cs="Georgia"/>
            <w:lang w:val="en-US"/>
          </w:rPr>
          <w:delText>yang menyebabkan keluarga ada dalam situasi krisis</w:delText>
        </w:r>
        <w:r w:rsidR="00A13F2E" w:rsidDel="00816A11">
          <w:rPr>
            <w:rFonts w:ascii="Century" w:eastAsia="Georgia" w:hAnsi="Century" w:cs="Georgia"/>
            <w:lang w:val="id-ID"/>
          </w:rPr>
          <w:fldChar w:fldCharType="begin" w:fldLock="1"/>
        </w:r>
        <w:r w:rsidR="00123414" w:rsidDel="00816A11">
          <w:rPr>
            <w:rFonts w:ascii="Century" w:eastAsia="Georgia" w:hAnsi="Century" w:cs="Georgia"/>
            <w:lang w:val="id-ID"/>
          </w:rPr>
          <w:delInstrText>ADDIN CSL_CITATION {"citationItems":[{"id":"ITEM-1","itemData":{"DOI":"10.30587/psikosains.v14i1.889","ISBN":"9786026088512","abstract":"Tujuan dari artikel ini adalah menjelaskan bagaimana resiliensi keluarga dijelaskan sebagai sebuah konsep dan terapan pada penelitian maupun layanan psikologis kepada masyarakat. Metode yang digunakan dalam kajian ini adalah mengumpulkan kepustakaan atau hasil bacaan sebagai sumber sekunder yang terdapat dalam artikel jurnal ilmiah. Data yang ada dalam setiap artikel kemudian di pilah sesuai dengan relevansinya dan dilakukan analisis terhadap konten untuk melihat kesesuaiannya. Hasil telaah literature adalah : (1) Sebagai sebuah konsep, resiliensi dipandang dari beberapa perspektif. Dalam pandangan tradisional, resiliensi keluarga merupakan jumlah dari ketahanan anggota keluarga. Sebuah perspektif kontemporer memandang resiliensi keluarga dengan memberikan penekanan pada sifat relasional dari keluarga sebagai sebuah unit; (2) Kerangka resiliensi keluarga sangat relevan dengan praktik klinis dan pemberian layanan sosial. Menurut definisinya, resiliensi melibatkan kekuatan di bawah tekanan akibat krisis dan kesulitan yang berkepanjangan. Berbeda dengan fokus praktik deficit model, pendekatan yang berorientasi pada resiliensi ini menarik keluar kekuatan dan potensi keluarga untuk menghadapi tantangan. Selain mengatasi masalah, resiliensi juga melibatkan transformasi dan pertumbuhan positif. Dalam membangun ketahanan relasional, keluarga membentuk ikatan yang lebih kuat dan menjadi lebih banyak solusi dalam menghadapi tantangan masa depan. Jadi, setiap intervensi memiliki manfaat pencegahan; (3) Penelitian tentang resiliensi keluarga menjadi sangat menarik. Peneliti didorong untuk mampu mengidentifikasi dan mendorong perilaku yang memungkinkan keluarga mengatasi secara efektif krisis, trauma dan tekanan yang dialami keluarga.","author":[{"dropping-particle":"","family":"Herdiana","given":"Ike","non-dropping-particle":"","parse-names":false,"suffix":""}],"container-title":"PSIKOSAINS (Jurnal Penelitian dan Pemikiran Psikologi) UMG 2018","id":"ITEM-1","issue":"1","issued":{"date-parts":[["2019"]]},"page":"1","title":"Resiliensi Keluarga : Teori, Aplikasi Dan Riset","type":"paper-conference","volume":"14"},"uris":["http://www.mendeley.com/documents/?uuid=da750fed-7274-4ff3-959d-03f1a8fabdbf"]}],"mendeley":{"formattedCitation":"(Herdiana, 2019)","plainTextFormattedCitation":"(Herdiana, 2019)","previouslyFormattedCitation":"(Herdiana, 2019)"},"properties":{"noteIndex":0},"schema":"https://github.com/citation-style-language/schema/raw/master/csl-citation.json"}</w:delInstrText>
        </w:r>
        <w:r w:rsidR="00A13F2E" w:rsidDel="00816A11">
          <w:rPr>
            <w:rFonts w:ascii="Century" w:eastAsia="Georgia" w:hAnsi="Century" w:cs="Georgia"/>
            <w:lang w:val="id-ID"/>
          </w:rPr>
          <w:fldChar w:fldCharType="separate"/>
        </w:r>
        <w:r w:rsidR="00123414" w:rsidRPr="00123414" w:rsidDel="00816A11">
          <w:rPr>
            <w:rFonts w:ascii="Century" w:eastAsia="Georgia" w:hAnsi="Century" w:cs="Georgia"/>
            <w:noProof/>
            <w:lang w:val="id-ID"/>
          </w:rPr>
          <w:delText>(Herdiana, 2019)</w:delText>
        </w:r>
        <w:r w:rsidR="00A13F2E" w:rsidDel="00816A11">
          <w:rPr>
            <w:rFonts w:ascii="Century" w:eastAsia="Georgia" w:hAnsi="Century" w:cs="Georgia"/>
            <w:lang w:val="id-ID"/>
          </w:rPr>
          <w:fldChar w:fldCharType="end"/>
        </w:r>
        <w:r w:rsidR="00123414" w:rsidDel="00816A11">
          <w:rPr>
            <w:rFonts w:ascii="Century" w:eastAsia="Georgia" w:hAnsi="Century" w:cs="Georgia"/>
            <w:lang w:val="en-US"/>
          </w:rPr>
          <w:delText>.</w:delText>
        </w:r>
      </w:del>
    </w:p>
    <w:p w:rsidR="00F92A25" w:rsidRPr="00F92A25" w:rsidDel="00816A11" w:rsidRDefault="00F92A25" w:rsidP="00816A11">
      <w:pPr>
        <w:tabs>
          <w:tab w:val="left" w:pos="1418"/>
        </w:tabs>
        <w:spacing w:line="276" w:lineRule="auto"/>
        <w:ind w:left="1418" w:hanging="1701"/>
        <w:jc w:val="both"/>
        <w:rPr>
          <w:del w:id="1035" w:author="user" w:date="2022-04-16T03:51:00Z"/>
          <w:rFonts w:ascii="Century" w:eastAsia="Georgia" w:hAnsi="Century" w:cs="Georgia"/>
          <w:lang w:val="en-US"/>
        </w:rPr>
      </w:pPr>
    </w:p>
    <w:p w:rsidR="00972524" w:rsidDel="00816A11" w:rsidRDefault="00670F23">
      <w:pPr>
        <w:tabs>
          <w:tab w:val="left" w:pos="1418"/>
        </w:tabs>
        <w:spacing w:line="276" w:lineRule="auto"/>
        <w:ind w:left="1418" w:hanging="1701"/>
        <w:jc w:val="both"/>
        <w:rPr>
          <w:del w:id="1036" w:author="user" w:date="2022-04-16T03:51:00Z"/>
          <w:noProof/>
          <w:lang w:val="en-US" w:eastAsia="id-ID"/>
        </w:rPr>
        <w:pPrChange w:id="1037" w:author="user" w:date="2022-04-16T03:51:00Z">
          <w:pPr>
            <w:ind w:left="1985" w:hanging="567"/>
            <w:jc w:val="center"/>
          </w:pPr>
        </w:pPrChange>
      </w:pPr>
      <w:del w:id="1038" w:author="user" w:date="2022-04-16T03:51:00Z">
        <w:r w:rsidRPr="00822042" w:rsidDel="00816A11">
          <w:rPr>
            <w:noProof/>
            <w:lang w:val="id-ID" w:eastAsia="id-ID"/>
          </w:rPr>
          <w:drawing>
            <wp:inline distT="0" distB="0" distL="0" distR="0" wp14:anchorId="03662485" wp14:editId="0093A683">
              <wp:extent cx="1828800" cy="1038225"/>
              <wp:effectExtent l="0" t="0" r="0" b="0"/>
              <wp:docPr id="5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038225"/>
                      </a:xfrm>
                      <a:prstGeom prst="rect">
                        <a:avLst/>
                      </a:prstGeom>
                      <a:noFill/>
                      <a:ln>
                        <a:noFill/>
                      </a:ln>
                    </pic:spPr>
                  </pic:pic>
                </a:graphicData>
              </a:graphic>
            </wp:inline>
          </w:drawing>
        </w:r>
        <w:r w:rsidRPr="00822042" w:rsidDel="00816A11">
          <w:rPr>
            <w:noProof/>
            <w:lang w:val="id-ID" w:eastAsia="id-ID"/>
          </w:rPr>
          <w:drawing>
            <wp:inline distT="0" distB="0" distL="0" distR="0" wp14:anchorId="3B6798CD" wp14:editId="105DC692">
              <wp:extent cx="1876425" cy="1047750"/>
              <wp:effectExtent l="0" t="0" r="0" b="0"/>
              <wp:docPr id="5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t="5031"/>
                      <a:stretch>
                        <a:fillRect/>
                      </a:stretch>
                    </pic:blipFill>
                    <pic:spPr bwMode="auto">
                      <a:xfrm>
                        <a:off x="0" y="0"/>
                        <a:ext cx="1876425" cy="1047750"/>
                      </a:xfrm>
                      <a:prstGeom prst="rect">
                        <a:avLst/>
                      </a:prstGeom>
                      <a:noFill/>
                      <a:ln>
                        <a:noFill/>
                      </a:ln>
                    </pic:spPr>
                  </pic:pic>
                </a:graphicData>
              </a:graphic>
            </wp:inline>
          </w:drawing>
        </w:r>
      </w:del>
    </w:p>
    <w:p w:rsidR="00037CDC" w:rsidDel="00816A11" w:rsidRDefault="00670F23">
      <w:pPr>
        <w:tabs>
          <w:tab w:val="left" w:pos="1418"/>
        </w:tabs>
        <w:spacing w:line="276" w:lineRule="auto"/>
        <w:ind w:left="1418" w:hanging="1701"/>
        <w:jc w:val="both"/>
        <w:rPr>
          <w:del w:id="1039" w:author="user" w:date="2022-04-16T03:51:00Z"/>
          <w:noProof/>
          <w:lang w:val="en-US" w:eastAsia="id-ID"/>
        </w:rPr>
        <w:pPrChange w:id="1040" w:author="user" w:date="2022-04-16T03:51:00Z">
          <w:pPr>
            <w:ind w:left="1985" w:hanging="567"/>
            <w:jc w:val="center"/>
          </w:pPr>
        </w:pPrChange>
      </w:pPr>
      <w:del w:id="1041" w:author="user" w:date="2022-04-16T03:51:00Z">
        <w:r w:rsidRPr="00822042" w:rsidDel="00816A11">
          <w:rPr>
            <w:noProof/>
            <w:lang w:val="id-ID" w:eastAsia="id-ID"/>
          </w:rPr>
          <w:drawing>
            <wp:inline distT="0" distB="0" distL="0" distR="0" wp14:anchorId="789782A9" wp14:editId="677C935D">
              <wp:extent cx="1714500" cy="1133475"/>
              <wp:effectExtent l="0" t="0" r="0" b="0"/>
              <wp:docPr id="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l="11517" t="4825" r="3757"/>
                      <a:stretch>
                        <a:fillRect/>
                      </a:stretch>
                    </pic:blipFill>
                    <pic:spPr bwMode="auto">
                      <a:xfrm>
                        <a:off x="0" y="0"/>
                        <a:ext cx="1714500" cy="1133475"/>
                      </a:xfrm>
                      <a:prstGeom prst="rect">
                        <a:avLst/>
                      </a:prstGeom>
                      <a:noFill/>
                      <a:ln>
                        <a:noFill/>
                      </a:ln>
                    </pic:spPr>
                  </pic:pic>
                </a:graphicData>
              </a:graphic>
            </wp:inline>
          </w:drawing>
        </w:r>
        <w:r w:rsidRPr="00822042" w:rsidDel="00816A11">
          <w:rPr>
            <w:noProof/>
            <w:lang w:val="id-ID" w:eastAsia="id-ID"/>
          </w:rPr>
          <w:drawing>
            <wp:inline distT="0" distB="0" distL="0" distR="0" wp14:anchorId="312E4E4C" wp14:editId="587E8895">
              <wp:extent cx="2019300" cy="1123950"/>
              <wp:effectExtent l="0" t="0" r="0" b="0"/>
              <wp:docPr id="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r="2155"/>
                      <a:stretch>
                        <a:fillRect/>
                      </a:stretch>
                    </pic:blipFill>
                    <pic:spPr bwMode="auto">
                      <a:xfrm>
                        <a:off x="0" y="0"/>
                        <a:ext cx="2019300" cy="1123950"/>
                      </a:xfrm>
                      <a:prstGeom prst="rect">
                        <a:avLst/>
                      </a:prstGeom>
                      <a:noFill/>
                      <a:ln>
                        <a:noFill/>
                      </a:ln>
                    </pic:spPr>
                  </pic:pic>
                </a:graphicData>
              </a:graphic>
            </wp:inline>
          </w:drawing>
        </w:r>
      </w:del>
    </w:p>
    <w:p w:rsidR="005A052E" w:rsidDel="00816A11" w:rsidRDefault="00A87A97">
      <w:pPr>
        <w:tabs>
          <w:tab w:val="left" w:pos="1418"/>
        </w:tabs>
        <w:spacing w:line="276" w:lineRule="auto"/>
        <w:ind w:left="1418" w:hanging="1701"/>
        <w:jc w:val="both"/>
        <w:rPr>
          <w:del w:id="1042" w:author="user" w:date="2022-04-16T03:51:00Z"/>
          <w:rFonts w:ascii="Century" w:eastAsia="Georgia" w:hAnsi="Century" w:cs="Georgia"/>
          <w:sz w:val="22"/>
          <w:szCs w:val="22"/>
          <w:lang w:val="id-ID"/>
        </w:rPr>
        <w:pPrChange w:id="1043" w:author="user" w:date="2022-04-16T03:51:00Z">
          <w:pPr>
            <w:ind w:left="1418"/>
            <w:jc w:val="center"/>
          </w:pPr>
        </w:pPrChange>
      </w:pPr>
      <w:commentRangeStart w:id="1044"/>
      <w:del w:id="1045" w:author="user" w:date="2022-04-16T03:51:00Z">
        <w:r w:rsidRPr="00EF5220" w:rsidDel="00816A11">
          <w:rPr>
            <w:rFonts w:ascii="Century" w:eastAsia="Georgia" w:hAnsi="Century" w:cs="Georgia"/>
            <w:b/>
            <w:sz w:val="22"/>
            <w:szCs w:val="22"/>
            <w:lang w:val="en-US"/>
          </w:rPr>
          <w:delText>Gambar 7.</w:delText>
        </w:r>
        <w:r w:rsidRPr="00EF5220" w:rsidDel="00816A11">
          <w:rPr>
            <w:rFonts w:ascii="Century" w:eastAsia="Georgia" w:hAnsi="Century" w:cs="Georgia"/>
            <w:sz w:val="22"/>
            <w:szCs w:val="22"/>
            <w:lang w:val="en-US"/>
          </w:rPr>
          <w:delText xml:space="preserve">Materi berjudul Menjadi Keluarga Tangguh </w:delText>
        </w:r>
      </w:del>
    </w:p>
    <w:p w:rsidR="00A87A97" w:rsidRPr="00EF5220" w:rsidRDefault="00A87A97">
      <w:pPr>
        <w:tabs>
          <w:tab w:val="left" w:pos="1418"/>
        </w:tabs>
        <w:spacing w:line="276" w:lineRule="auto"/>
        <w:ind w:left="1418" w:hanging="1701"/>
        <w:jc w:val="both"/>
        <w:rPr>
          <w:rFonts w:ascii="Century" w:eastAsia="Georgia" w:hAnsi="Century" w:cs="Georgia"/>
          <w:sz w:val="22"/>
          <w:szCs w:val="22"/>
          <w:lang w:val="en-US"/>
        </w:rPr>
        <w:pPrChange w:id="1046" w:author="user" w:date="2022-04-16T03:51:00Z">
          <w:pPr>
            <w:ind w:left="1418"/>
            <w:jc w:val="center"/>
          </w:pPr>
        </w:pPrChange>
      </w:pPr>
      <w:del w:id="1047" w:author="user" w:date="2022-04-16T03:51:00Z">
        <w:r w:rsidRPr="00EF5220" w:rsidDel="00816A11">
          <w:rPr>
            <w:rFonts w:ascii="Century" w:eastAsia="Georgia" w:hAnsi="Century" w:cs="Georgia"/>
            <w:sz w:val="22"/>
            <w:szCs w:val="22"/>
            <w:lang w:val="en-US"/>
          </w:rPr>
          <w:delText>di Masa Pandemi</w:delText>
        </w:r>
      </w:del>
      <w:commentRangeEnd w:id="1044"/>
      <w:r w:rsidR="00816A11">
        <w:rPr>
          <w:rStyle w:val="CommentReference"/>
        </w:rPr>
        <w:commentReference w:id="1044"/>
      </w:r>
    </w:p>
    <w:p w:rsidR="009B4734" w:rsidRDefault="00170F30" w:rsidP="00A87A97">
      <w:pPr>
        <w:ind w:left="851" w:firstLine="850"/>
        <w:jc w:val="center"/>
        <w:rPr>
          <w:ins w:id="1048" w:author="asdepnnl" w:date="2022-04-24T11:41:00Z"/>
          <w:rFonts w:ascii="Century" w:eastAsia="Georgia" w:hAnsi="Century" w:cs="Georgia"/>
          <w:lang w:val="en-US"/>
        </w:rPr>
      </w:pPr>
      <w:ins w:id="1049" w:author="asdepnnl" w:date="2022-04-24T11:40:00Z">
        <w:r>
          <w:rPr>
            <w:rFonts w:ascii="Century" w:eastAsia="Georgia" w:hAnsi="Century" w:cs="Georgia"/>
            <w:noProof/>
            <w:lang w:val="id-ID" w:eastAsia="id-ID"/>
            <w:rPrChange w:id="1050">
              <w:rPr>
                <w:noProof/>
                <w:lang w:val="id-ID" w:eastAsia="id-ID"/>
              </w:rPr>
            </w:rPrChange>
          </w:rPr>
          <w:drawing>
            <wp:inline distT="0" distB="0" distL="0" distR="0">
              <wp:extent cx="4097439" cy="230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paga Jate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9367" cy="2306135"/>
                      </a:xfrm>
                      <a:prstGeom prst="rect">
                        <a:avLst/>
                      </a:prstGeom>
                    </pic:spPr>
                  </pic:pic>
                </a:graphicData>
              </a:graphic>
            </wp:inline>
          </w:drawing>
        </w:r>
      </w:ins>
    </w:p>
    <w:p w:rsidR="002752DF" w:rsidRPr="00AF3A9B" w:rsidRDefault="00170F30" w:rsidP="00070677">
      <w:pPr>
        <w:pStyle w:val="ListParagraph"/>
        <w:spacing w:after="200" w:line="276" w:lineRule="auto"/>
        <w:ind w:left="1560"/>
        <w:contextualSpacing/>
        <w:jc w:val="both"/>
        <w:rPr>
          <w:rFonts w:ascii="Century" w:eastAsia="Georgia" w:hAnsi="Century" w:cs="Georgia"/>
          <w:sz w:val="22"/>
          <w:szCs w:val="22"/>
          <w:lang w:val="en-US"/>
          <w:rPrChange w:id="1051" w:author="asdepnnl" w:date="2022-04-24T17:08:00Z">
            <w:rPr>
              <w:lang w:val="en-US"/>
            </w:rPr>
          </w:rPrChange>
        </w:rPr>
      </w:pPr>
      <w:proofErr w:type="gramStart"/>
      <w:ins w:id="1052" w:author="asdepnnl" w:date="2022-04-24T11:41:00Z">
        <w:r w:rsidRPr="00AF3A9B">
          <w:rPr>
            <w:rFonts w:ascii="Century" w:eastAsia="Calibri" w:hAnsi="Century" w:cs="Calibri"/>
            <w:b/>
            <w:color w:val="212529"/>
            <w:sz w:val="22"/>
            <w:szCs w:val="22"/>
            <w:highlight w:val="white"/>
            <w:lang w:val="en-US"/>
            <w:rPrChange w:id="1053" w:author="asdepnnl" w:date="2022-04-24T17:08:00Z">
              <w:rPr>
                <w:rFonts w:ascii="Century" w:eastAsia="Calibri" w:hAnsi="Century" w:cs="Calibri"/>
                <w:b/>
                <w:color w:val="212529"/>
                <w:sz w:val="22"/>
                <w:szCs w:val="22"/>
                <w:highlight w:val="white"/>
                <w:lang w:val="en-US"/>
              </w:rPr>
            </w:rPrChange>
          </w:rPr>
          <w:t xml:space="preserve">Gambar </w:t>
        </w:r>
      </w:ins>
      <w:ins w:id="1054" w:author="asdepnnl" w:date="2022-04-24T15:46:00Z">
        <w:r w:rsidR="0085001C" w:rsidRPr="00AF3A9B">
          <w:rPr>
            <w:rFonts w:ascii="Century" w:eastAsia="Calibri" w:hAnsi="Century" w:cs="Calibri"/>
            <w:b/>
            <w:color w:val="212529"/>
            <w:sz w:val="22"/>
            <w:szCs w:val="22"/>
            <w:highlight w:val="white"/>
            <w:lang w:val="en-US"/>
            <w:rPrChange w:id="1055" w:author="asdepnnl" w:date="2022-04-24T17:08:00Z">
              <w:rPr>
                <w:rFonts w:ascii="Century" w:eastAsia="Calibri" w:hAnsi="Century" w:cs="Calibri"/>
                <w:b/>
                <w:color w:val="212529"/>
                <w:sz w:val="22"/>
                <w:szCs w:val="22"/>
                <w:highlight w:val="white"/>
                <w:lang w:val="en-US"/>
              </w:rPr>
            </w:rPrChange>
          </w:rPr>
          <w:t>8</w:t>
        </w:r>
      </w:ins>
      <w:ins w:id="1056" w:author="asdepnnl" w:date="2022-04-24T11:41:00Z">
        <w:r w:rsidRPr="00AF3A9B">
          <w:rPr>
            <w:rFonts w:ascii="Century" w:eastAsia="Calibri" w:hAnsi="Century" w:cs="Calibri"/>
            <w:b/>
            <w:color w:val="212529"/>
            <w:sz w:val="22"/>
            <w:szCs w:val="22"/>
            <w:highlight w:val="white"/>
            <w:lang w:val="en-US"/>
            <w:rPrChange w:id="1057" w:author="asdepnnl" w:date="2022-04-24T17:08:00Z">
              <w:rPr>
                <w:rFonts w:ascii="Century" w:eastAsia="Calibri" w:hAnsi="Century" w:cs="Calibri"/>
                <w:b/>
                <w:color w:val="212529"/>
                <w:sz w:val="22"/>
                <w:szCs w:val="22"/>
                <w:highlight w:val="white"/>
                <w:lang w:val="en-US"/>
              </w:rPr>
            </w:rPrChange>
          </w:rPr>
          <w:t>.</w:t>
        </w:r>
        <w:proofErr w:type="gramEnd"/>
        <w:r w:rsidRPr="00AF3A9B">
          <w:rPr>
            <w:rFonts w:ascii="Century" w:eastAsia="Calibri" w:hAnsi="Century" w:cs="Calibri"/>
            <w:color w:val="212529"/>
            <w:sz w:val="22"/>
            <w:szCs w:val="22"/>
            <w:highlight w:val="white"/>
            <w:lang w:val="en-US"/>
            <w:rPrChange w:id="1058" w:author="asdepnnl" w:date="2022-04-24T17:08:00Z">
              <w:rPr>
                <w:rFonts w:ascii="Century" w:eastAsia="Calibri" w:hAnsi="Century" w:cs="Calibri"/>
                <w:color w:val="212529"/>
                <w:sz w:val="22"/>
                <w:szCs w:val="22"/>
                <w:highlight w:val="white"/>
                <w:lang w:val="en-US"/>
              </w:rPr>
            </w:rPrChange>
          </w:rPr>
          <w:t xml:space="preserve"> </w:t>
        </w:r>
        <w:r w:rsidRPr="00AF3A9B">
          <w:rPr>
            <w:rFonts w:ascii="Century" w:eastAsia="Calibri" w:hAnsi="Century" w:cs="Calibri"/>
            <w:color w:val="212529"/>
            <w:sz w:val="22"/>
            <w:szCs w:val="22"/>
            <w:lang w:val="en-US"/>
            <w:rPrChange w:id="1059" w:author="asdepnnl" w:date="2022-04-24T17:08:00Z">
              <w:rPr>
                <w:rFonts w:ascii="Century" w:eastAsia="Calibri" w:hAnsi="Century" w:cs="Calibri"/>
                <w:color w:val="212529"/>
                <w:sz w:val="22"/>
                <w:szCs w:val="22"/>
                <w:lang w:val="en-US"/>
              </w:rPr>
            </w:rPrChange>
          </w:rPr>
          <w:t>Penyampaian M</w:t>
        </w:r>
      </w:ins>
      <w:ins w:id="1060" w:author="asdepnnl" w:date="2022-04-24T11:45:00Z">
        <w:r w:rsidRPr="00AF3A9B">
          <w:rPr>
            <w:rFonts w:ascii="Century" w:eastAsia="Calibri" w:hAnsi="Century" w:cs="Calibri"/>
            <w:color w:val="212529"/>
            <w:sz w:val="22"/>
            <w:szCs w:val="22"/>
            <w:lang w:val="en-US"/>
            <w:rPrChange w:id="1061" w:author="asdepnnl" w:date="2022-04-24T17:08:00Z">
              <w:rPr>
                <w:rFonts w:ascii="Century" w:eastAsia="Calibri" w:hAnsi="Century" w:cs="Calibri"/>
                <w:color w:val="212529"/>
                <w:sz w:val="22"/>
                <w:szCs w:val="22"/>
                <w:lang w:val="en-US"/>
              </w:rPr>
            </w:rPrChange>
          </w:rPr>
          <w:t>a</w:t>
        </w:r>
      </w:ins>
      <w:ins w:id="1062" w:author="asdepnnl" w:date="2022-04-24T11:41:00Z">
        <w:r w:rsidRPr="00AF3A9B">
          <w:rPr>
            <w:rFonts w:ascii="Century" w:eastAsia="Calibri" w:hAnsi="Century" w:cs="Calibri"/>
            <w:color w:val="212529"/>
            <w:sz w:val="22"/>
            <w:szCs w:val="22"/>
            <w:lang w:val="en-US"/>
            <w:rPrChange w:id="1063" w:author="asdepnnl" w:date="2022-04-24T17:08:00Z">
              <w:rPr>
                <w:rFonts w:ascii="Century" w:eastAsia="Calibri" w:hAnsi="Century" w:cs="Calibri"/>
                <w:color w:val="212529"/>
                <w:sz w:val="22"/>
                <w:szCs w:val="22"/>
                <w:lang w:val="en-US"/>
              </w:rPr>
            </w:rPrChange>
          </w:rPr>
          <w:t xml:space="preserve">teri </w:t>
        </w:r>
      </w:ins>
      <w:ins w:id="1064" w:author="asdepnnl" w:date="2022-04-24T11:42:00Z">
        <w:r w:rsidRPr="00AF3A9B">
          <w:rPr>
            <w:rFonts w:ascii="Century" w:eastAsia="Calibri" w:hAnsi="Century" w:cs="Calibri"/>
            <w:color w:val="212529"/>
            <w:sz w:val="22"/>
            <w:szCs w:val="22"/>
            <w:lang w:val="en-US"/>
            <w:rPrChange w:id="1065" w:author="asdepnnl" w:date="2022-04-24T17:08:00Z">
              <w:rPr>
                <w:rFonts w:ascii="Century" w:eastAsia="Calibri" w:hAnsi="Century" w:cs="Calibri"/>
                <w:color w:val="212529"/>
                <w:sz w:val="22"/>
                <w:szCs w:val="22"/>
                <w:lang w:val="en-US"/>
              </w:rPr>
            </w:rPrChange>
          </w:rPr>
          <w:t xml:space="preserve">oleh </w:t>
        </w:r>
        <w:r w:rsidRPr="00AF3A9B">
          <w:rPr>
            <w:rFonts w:ascii="Century" w:eastAsia="Georgia" w:hAnsi="Century" w:cs="Georgia"/>
            <w:sz w:val="22"/>
            <w:szCs w:val="22"/>
            <w:lang w:val="en-US"/>
            <w:rPrChange w:id="1066" w:author="asdepnnl" w:date="2022-04-24T17:08:00Z">
              <w:rPr>
                <w:rFonts w:ascii="Century" w:eastAsia="Georgia" w:hAnsi="Century" w:cs="Georgia"/>
                <w:lang w:val="en-US"/>
              </w:rPr>
            </w:rPrChange>
          </w:rPr>
          <w:t>Arida Nuralita, S.psi, M.A</w:t>
        </w:r>
      </w:ins>
      <w:ins w:id="1067" w:author="asdepnnl" w:date="2022-04-24T11:45:00Z">
        <w:r w:rsidRPr="00AF3A9B">
          <w:rPr>
            <w:rFonts w:ascii="Century" w:eastAsia="Georgia" w:hAnsi="Century" w:cs="Georgia"/>
            <w:sz w:val="22"/>
            <w:szCs w:val="22"/>
            <w:lang w:val="en-US"/>
            <w:rPrChange w:id="1068" w:author="asdepnnl" w:date="2022-04-24T17:08:00Z">
              <w:rPr>
                <w:rFonts w:ascii="Century" w:eastAsia="Georgia" w:hAnsi="Century" w:cs="Georgia"/>
                <w:lang w:val="en-US"/>
              </w:rPr>
            </w:rPrChange>
          </w:rPr>
          <w:t xml:space="preserve">, </w:t>
        </w:r>
        <w:r w:rsidR="002752DF" w:rsidRPr="00AF3A9B">
          <w:rPr>
            <w:rFonts w:ascii="Century" w:eastAsia="Georgia" w:hAnsi="Century" w:cs="Georgia"/>
            <w:sz w:val="22"/>
            <w:szCs w:val="22"/>
            <w:lang w:val="en-US"/>
            <w:rPrChange w:id="1069" w:author="asdepnnl" w:date="2022-04-24T17:08:00Z">
              <w:rPr>
                <w:rFonts w:ascii="Century" w:eastAsia="Georgia" w:hAnsi="Century" w:cs="Georgia"/>
                <w:lang w:val="en-US"/>
              </w:rPr>
            </w:rPrChange>
          </w:rPr>
          <w:t>Koordinator PUSPAGA Jawa Tengah</w:t>
        </w:r>
      </w:ins>
    </w:p>
    <w:p w:rsidR="00A87A97" w:rsidRPr="002752DF" w:rsidRDefault="00A87A97" w:rsidP="00596DEB">
      <w:pPr>
        <w:pStyle w:val="ListParagraph"/>
        <w:numPr>
          <w:ilvl w:val="0"/>
          <w:numId w:val="26"/>
        </w:numPr>
        <w:spacing w:after="200" w:line="276" w:lineRule="auto"/>
        <w:ind w:left="1701" w:hanging="567"/>
        <w:contextualSpacing/>
        <w:rPr>
          <w:ins w:id="1070" w:author="asdepnnl" w:date="2022-04-24T11:46:00Z"/>
          <w:rFonts w:ascii="Century" w:eastAsia="Georgia" w:hAnsi="Century" w:cs="Georgia"/>
          <w:i/>
          <w:lang w:val="en-US"/>
          <w:rPrChange w:id="1071" w:author="asdepnnl" w:date="2022-04-24T11:46:00Z">
            <w:rPr>
              <w:ins w:id="1072" w:author="asdepnnl" w:date="2022-04-24T11:46:00Z"/>
              <w:rFonts w:ascii="Century" w:eastAsia="Georgia" w:hAnsi="Century" w:cs="Georgia"/>
              <w:lang w:val="en-US"/>
            </w:rPr>
          </w:rPrChange>
        </w:rPr>
      </w:pPr>
      <w:r w:rsidRPr="002B21F0">
        <w:rPr>
          <w:rFonts w:ascii="Century" w:eastAsia="Georgia" w:hAnsi="Century" w:cs="Georgia"/>
          <w:lang w:val="en-US"/>
        </w:rPr>
        <w:t xml:space="preserve">Acara selanjutnya adalah sesi </w:t>
      </w:r>
      <w:proofErr w:type="gramStart"/>
      <w:r w:rsidRPr="002B21F0">
        <w:rPr>
          <w:rFonts w:ascii="Century" w:eastAsia="Georgia" w:hAnsi="Century" w:cs="Georgia"/>
          <w:lang w:val="en-US"/>
        </w:rPr>
        <w:t>tanya</w:t>
      </w:r>
      <w:proofErr w:type="gramEnd"/>
      <w:r w:rsidRPr="002B21F0">
        <w:rPr>
          <w:rFonts w:ascii="Century" w:eastAsia="Georgia" w:hAnsi="Century" w:cs="Georgia"/>
          <w:lang w:val="en-US"/>
        </w:rPr>
        <w:t xml:space="preserve"> jawab dengan peserta. Peserta terlihat antusias dibuktikan banyaknya pertanyaan dari peserta baik langsung ataupun melalui </w:t>
      </w:r>
      <w:r w:rsidRPr="002B21F0">
        <w:rPr>
          <w:rFonts w:ascii="Century" w:eastAsia="Georgia" w:hAnsi="Century" w:cs="Georgia"/>
          <w:i/>
          <w:lang w:val="en-US"/>
        </w:rPr>
        <w:t>chat room</w:t>
      </w:r>
      <w:r w:rsidRPr="002B21F0">
        <w:rPr>
          <w:rFonts w:ascii="Century" w:eastAsia="Georgia" w:hAnsi="Century" w:cs="Georgia"/>
          <w:lang w:val="en-US"/>
        </w:rPr>
        <w:t xml:space="preserve">.12 penanya terbaik mendapatkan paket kesehatan dari orami dan </w:t>
      </w:r>
      <w:r w:rsidR="009B4734" w:rsidRPr="00816A11">
        <w:rPr>
          <w:rStyle w:val="longtext"/>
          <w:rFonts w:ascii="Century" w:hAnsi="Century"/>
          <w:i/>
          <w:shd w:val="clear" w:color="auto" w:fill="FFFFFF"/>
          <w:lang w:val="sv-SE"/>
          <w:rPrChange w:id="1073" w:author="user" w:date="2022-04-16T03:54:00Z">
            <w:rPr>
              <w:rStyle w:val="longtext"/>
              <w:rFonts w:ascii="Century" w:hAnsi="Century"/>
              <w:shd w:val="clear" w:color="auto" w:fill="FFFFFF"/>
              <w:lang w:val="sv-SE"/>
            </w:rPr>
          </w:rPrChange>
        </w:rPr>
        <w:t>The Golden Space</w:t>
      </w:r>
      <w:r w:rsidR="009B4734" w:rsidRPr="002B21F0">
        <w:rPr>
          <w:rFonts w:ascii="Century" w:eastAsia="Georgia" w:hAnsi="Century" w:cs="Georgia"/>
          <w:lang w:val="en-US"/>
        </w:rPr>
        <w:t>, selaku sponsor dalam kegiatan webinar.</w:t>
      </w:r>
    </w:p>
    <w:p w:rsidR="002752DF" w:rsidRDefault="002752DF">
      <w:pPr>
        <w:pStyle w:val="ListParagraph"/>
        <w:spacing w:after="200" w:line="276" w:lineRule="auto"/>
        <w:ind w:left="1701"/>
        <w:contextualSpacing/>
        <w:rPr>
          <w:ins w:id="1074" w:author="asdepnnl" w:date="2022-04-24T11:47:00Z"/>
          <w:rFonts w:ascii="Century" w:eastAsia="Georgia" w:hAnsi="Century" w:cs="Georgia"/>
          <w:i/>
          <w:lang w:val="en-US"/>
        </w:rPr>
        <w:pPrChange w:id="1075" w:author="asdepnnl" w:date="2022-04-24T11:46:00Z">
          <w:pPr>
            <w:pStyle w:val="ListParagraph"/>
            <w:numPr>
              <w:numId w:val="26"/>
            </w:numPr>
            <w:spacing w:after="200" w:line="276" w:lineRule="auto"/>
            <w:ind w:left="1701" w:hanging="567"/>
            <w:contextualSpacing/>
          </w:pPr>
        </w:pPrChange>
      </w:pPr>
      <w:ins w:id="1076" w:author="asdepnnl" w:date="2022-04-24T11:46:00Z">
        <w:r>
          <w:rPr>
            <w:rFonts w:ascii="Century" w:eastAsia="Georgia" w:hAnsi="Century" w:cs="Georgia"/>
            <w:i/>
            <w:noProof/>
            <w:lang w:val="id-ID" w:eastAsia="id-ID"/>
            <w:rPrChange w:id="1077">
              <w:rPr>
                <w:noProof/>
                <w:lang w:val="id-ID" w:eastAsia="id-ID"/>
              </w:rPr>
            </w:rPrChange>
          </w:rPr>
          <w:drawing>
            <wp:inline distT="0" distB="0" distL="0" distR="0">
              <wp:extent cx="3886200" cy="218621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 diskus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6551" cy="2186413"/>
                      </a:xfrm>
                      <a:prstGeom prst="rect">
                        <a:avLst/>
                      </a:prstGeom>
                    </pic:spPr>
                  </pic:pic>
                </a:graphicData>
              </a:graphic>
            </wp:inline>
          </w:drawing>
        </w:r>
      </w:ins>
    </w:p>
    <w:p w:rsidR="002752DF" w:rsidRDefault="002752DF">
      <w:pPr>
        <w:pStyle w:val="ListParagraph"/>
        <w:spacing w:after="200" w:line="276" w:lineRule="auto"/>
        <w:ind w:left="1560" w:firstLine="141"/>
        <w:contextualSpacing/>
        <w:jc w:val="both"/>
        <w:rPr>
          <w:ins w:id="1078" w:author="asdepnnl" w:date="2022-04-24T11:47:00Z"/>
          <w:rFonts w:ascii="Century" w:eastAsia="Georgia" w:hAnsi="Century" w:cs="Georgia"/>
          <w:lang w:val="en-US"/>
        </w:rPr>
        <w:pPrChange w:id="1079" w:author="asdepnnl" w:date="2022-04-24T11:48:00Z">
          <w:pPr>
            <w:pStyle w:val="ListParagraph"/>
            <w:spacing w:after="200" w:line="276" w:lineRule="auto"/>
            <w:ind w:left="1560"/>
            <w:contextualSpacing/>
            <w:jc w:val="both"/>
          </w:pPr>
        </w:pPrChange>
      </w:pPr>
      <w:proofErr w:type="gramStart"/>
      <w:ins w:id="1080" w:author="asdepnnl" w:date="2022-04-24T11:47:00Z">
        <w:r w:rsidRPr="00822042">
          <w:rPr>
            <w:rFonts w:ascii="Century" w:eastAsia="Calibri" w:hAnsi="Century" w:cs="Calibri"/>
            <w:b/>
            <w:color w:val="212529"/>
            <w:sz w:val="22"/>
            <w:szCs w:val="22"/>
            <w:highlight w:val="white"/>
            <w:lang w:val="en-US"/>
          </w:rPr>
          <w:t>Gambar</w:t>
        </w:r>
        <w:r>
          <w:rPr>
            <w:rFonts w:ascii="Century" w:eastAsia="Calibri" w:hAnsi="Century" w:cs="Calibri"/>
            <w:b/>
            <w:color w:val="212529"/>
            <w:sz w:val="22"/>
            <w:szCs w:val="22"/>
            <w:highlight w:val="white"/>
            <w:lang w:val="en-US"/>
          </w:rPr>
          <w:t xml:space="preserve"> </w:t>
        </w:r>
      </w:ins>
      <w:ins w:id="1081" w:author="asdepnnl" w:date="2022-04-24T15:50:00Z">
        <w:r w:rsidR="00377F60">
          <w:rPr>
            <w:rFonts w:ascii="Century" w:eastAsia="Calibri" w:hAnsi="Century" w:cs="Calibri"/>
            <w:b/>
            <w:color w:val="212529"/>
            <w:sz w:val="22"/>
            <w:szCs w:val="22"/>
            <w:highlight w:val="white"/>
            <w:lang w:val="en-US"/>
          </w:rPr>
          <w:t>9</w:t>
        </w:r>
      </w:ins>
      <w:ins w:id="1082" w:author="asdepnnl" w:date="2022-04-24T11:47:00Z">
        <w:r w:rsidRPr="00822042">
          <w:rPr>
            <w:rFonts w:ascii="Century" w:eastAsia="Calibri" w:hAnsi="Century" w:cs="Calibri"/>
            <w:b/>
            <w:color w:val="212529"/>
            <w:sz w:val="22"/>
            <w:szCs w:val="22"/>
            <w:highlight w:val="white"/>
            <w:lang w:val="en-US"/>
          </w:rPr>
          <w:t>.</w:t>
        </w:r>
        <w:proofErr w:type="gramEnd"/>
        <w:r w:rsidRPr="00822042">
          <w:rPr>
            <w:rFonts w:ascii="Century" w:eastAsia="Calibri" w:hAnsi="Century" w:cs="Calibri"/>
            <w:color w:val="212529"/>
            <w:sz w:val="22"/>
            <w:szCs w:val="22"/>
            <w:highlight w:val="white"/>
            <w:lang w:val="en-US"/>
          </w:rPr>
          <w:t xml:space="preserve"> </w:t>
        </w:r>
        <w:r>
          <w:rPr>
            <w:rFonts w:ascii="Century" w:eastAsia="Calibri" w:hAnsi="Century" w:cs="Calibri"/>
            <w:color w:val="212529"/>
            <w:sz w:val="22"/>
            <w:szCs w:val="22"/>
            <w:lang w:val="en-US"/>
          </w:rPr>
          <w:t>Sesi Tanya Jawab</w:t>
        </w:r>
      </w:ins>
    </w:p>
    <w:p w:rsidR="002752DF" w:rsidRPr="002B21F0" w:rsidRDefault="002752DF">
      <w:pPr>
        <w:pStyle w:val="ListParagraph"/>
        <w:spacing w:after="200" w:line="276" w:lineRule="auto"/>
        <w:ind w:left="1701"/>
        <w:contextualSpacing/>
        <w:rPr>
          <w:rFonts w:ascii="Century" w:eastAsia="Georgia" w:hAnsi="Century" w:cs="Georgia"/>
          <w:i/>
          <w:lang w:val="en-US"/>
        </w:rPr>
        <w:pPrChange w:id="1083" w:author="asdepnnl" w:date="2022-04-24T11:46:00Z">
          <w:pPr>
            <w:pStyle w:val="ListParagraph"/>
            <w:numPr>
              <w:numId w:val="26"/>
            </w:numPr>
            <w:spacing w:after="200" w:line="276" w:lineRule="auto"/>
            <w:ind w:left="1701" w:hanging="567"/>
            <w:contextualSpacing/>
          </w:pPr>
        </w:pPrChange>
      </w:pPr>
    </w:p>
    <w:p w:rsidR="00A87A97" w:rsidRPr="002B21F0" w:rsidRDefault="00A87A97" w:rsidP="0097175E">
      <w:pPr>
        <w:pStyle w:val="ListParagraph"/>
        <w:numPr>
          <w:ilvl w:val="0"/>
          <w:numId w:val="26"/>
        </w:numPr>
        <w:spacing w:after="200" w:line="276" w:lineRule="auto"/>
        <w:ind w:left="1701" w:hanging="567"/>
        <w:contextualSpacing/>
        <w:rPr>
          <w:rFonts w:ascii="Century" w:eastAsia="Georgia" w:hAnsi="Century" w:cs="Georgia"/>
          <w:i/>
          <w:lang w:val="en-US"/>
        </w:rPr>
      </w:pPr>
      <w:r w:rsidRPr="002B21F0">
        <w:rPr>
          <w:rFonts w:ascii="Century" w:eastAsia="Georgia" w:hAnsi="Century" w:cs="Georgia"/>
          <w:lang w:val="en-US"/>
        </w:rPr>
        <w:t xml:space="preserve">Setelah itu, dilanjutkan dengan </w:t>
      </w:r>
      <w:r w:rsidRPr="002B21F0">
        <w:rPr>
          <w:rFonts w:ascii="Century" w:eastAsia="Georgia" w:hAnsi="Century" w:cs="Georgia"/>
          <w:i/>
          <w:lang w:val="en-US"/>
        </w:rPr>
        <w:t>games K-Hoot</w:t>
      </w:r>
      <w:r w:rsidR="009B4734" w:rsidRPr="002B21F0">
        <w:rPr>
          <w:rFonts w:ascii="Century" w:eastAsia="Georgia" w:hAnsi="Century" w:cs="Georgia"/>
          <w:lang w:val="en-US"/>
        </w:rPr>
        <w:t xml:space="preserve">, </w:t>
      </w:r>
      <w:proofErr w:type="gramStart"/>
      <w:r w:rsidR="009B4734" w:rsidRPr="002B21F0">
        <w:rPr>
          <w:rFonts w:ascii="Century" w:eastAsia="Georgia" w:hAnsi="Century" w:cs="Georgia"/>
          <w:lang w:val="en-US"/>
        </w:rPr>
        <w:t>3 pemenan</w:t>
      </w:r>
      <w:r w:rsidRPr="002B21F0">
        <w:rPr>
          <w:rFonts w:ascii="Century" w:eastAsia="Georgia" w:hAnsi="Century" w:cs="Georgia"/>
          <w:lang w:val="en-US"/>
        </w:rPr>
        <w:t>g</w:t>
      </w:r>
      <w:proofErr w:type="gramEnd"/>
      <w:r w:rsidRPr="002B21F0">
        <w:rPr>
          <w:rFonts w:ascii="Century" w:eastAsia="Georgia" w:hAnsi="Century" w:cs="Georgia"/>
          <w:lang w:val="en-US"/>
        </w:rPr>
        <w:t xml:space="preserve"> mendapatkan hadiah dari sponsor.</w:t>
      </w:r>
    </w:p>
    <w:p w:rsidR="00A87A97" w:rsidRDefault="00670F23" w:rsidP="009A5980">
      <w:pPr>
        <w:tabs>
          <w:tab w:val="left" w:pos="1418"/>
        </w:tabs>
        <w:ind w:left="1418"/>
        <w:jc w:val="center"/>
        <w:rPr>
          <w:rFonts w:ascii="Georgia" w:eastAsia="Georgia" w:hAnsi="Georgia" w:cs="Georgia"/>
          <w:i/>
          <w:lang w:val="id-ID"/>
        </w:rPr>
      </w:pPr>
      <w:r w:rsidRPr="00822042">
        <w:rPr>
          <w:noProof/>
          <w:lang w:val="id-ID" w:eastAsia="id-ID"/>
        </w:rPr>
        <w:drawing>
          <wp:inline distT="0" distB="0" distL="0" distR="0" wp14:anchorId="094AA735" wp14:editId="0FFD3F06">
            <wp:extent cx="1905000" cy="1057275"/>
            <wp:effectExtent l="0" t="0" r="0" b="0"/>
            <wp:docPr id="5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l="14925" b="15900"/>
                    <a:stretch>
                      <a:fillRect/>
                    </a:stretch>
                  </pic:blipFill>
                  <pic:spPr bwMode="auto">
                    <a:xfrm>
                      <a:off x="0" y="0"/>
                      <a:ext cx="1905000" cy="1057275"/>
                    </a:xfrm>
                    <a:prstGeom prst="rect">
                      <a:avLst/>
                    </a:prstGeom>
                    <a:noFill/>
                    <a:ln>
                      <a:noFill/>
                    </a:ln>
                  </pic:spPr>
                </pic:pic>
              </a:graphicData>
            </a:graphic>
          </wp:inline>
        </w:drawing>
      </w:r>
      <w:r w:rsidRPr="00822042">
        <w:rPr>
          <w:noProof/>
          <w:lang w:val="id-ID" w:eastAsia="id-ID"/>
        </w:rPr>
        <w:drawing>
          <wp:inline distT="0" distB="0" distL="0" distR="0" wp14:anchorId="01678773" wp14:editId="7BC3F814">
            <wp:extent cx="1819275" cy="1057275"/>
            <wp:effectExtent l="0" t="0" r="0" b="0"/>
            <wp:docPr id="5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9275" cy="1057275"/>
                    </a:xfrm>
                    <a:prstGeom prst="rect">
                      <a:avLst/>
                    </a:prstGeom>
                    <a:noFill/>
                    <a:ln>
                      <a:noFill/>
                    </a:ln>
                  </pic:spPr>
                </pic:pic>
              </a:graphicData>
            </a:graphic>
          </wp:inline>
        </w:drawing>
      </w:r>
    </w:p>
    <w:p w:rsidR="005A052E" w:rsidRDefault="005A052E" w:rsidP="009A5980">
      <w:pPr>
        <w:tabs>
          <w:tab w:val="left" w:pos="1418"/>
        </w:tabs>
        <w:ind w:left="1418"/>
        <w:jc w:val="center"/>
        <w:rPr>
          <w:rFonts w:ascii="Georgia" w:eastAsia="Georgia" w:hAnsi="Georgia" w:cs="Georgia"/>
          <w:i/>
          <w:lang w:val="id-ID"/>
        </w:rPr>
      </w:pPr>
    </w:p>
    <w:p w:rsidR="009A5980" w:rsidRDefault="009A5980" w:rsidP="00EF5220">
      <w:pPr>
        <w:ind w:left="1418"/>
        <w:jc w:val="center"/>
        <w:rPr>
          <w:rFonts w:ascii="Century" w:eastAsia="Georgia" w:hAnsi="Century" w:cs="Georgia"/>
          <w:i/>
          <w:sz w:val="22"/>
          <w:szCs w:val="22"/>
          <w:lang w:val="en-US"/>
        </w:rPr>
      </w:pPr>
      <w:proofErr w:type="gramStart"/>
      <w:r w:rsidRPr="00EF5220">
        <w:rPr>
          <w:rFonts w:ascii="Century" w:eastAsia="Georgia" w:hAnsi="Century" w:cs="Georgia"/>
          <w:b/>
          <w:sz w:val="22"/>
          <w:szCs w:val="22"/>
          <w:lang w:val="en-US"/>
        </w:rPr>
        <w:t xml:space="preserve">Gambar </w:t>
      </w:r>
      <w:del w:id="1084" w:author="asdepnnl" w:date="2022-04-24T15:50:00Z">
        <w:r w:rsidRPr="00EF5220" w:rsidDel="00377F60">
          <w:rPr>
            <w:rFonts w:ascii="Century" w:eastAsia="Georgia" w:hAnsi="Century" w:cs="Georgia"/>
            <w:b/>
            <w:sz w:val="22"/>
            <w:szCs w:val="22"/>
            <w:lang w:val="id-ID"/>
          </w:rPr>
          <w:delText>8</w:delText>
        </w:r>
      </w:del>
      <w:ins w:id="1085" w:author="asdepnnl" w:date="2022-04-24T15:50:00Z">
        <w:r w:rsidR="00377F60">
          <w:rPr>
            <w:rFonts w:ascii="Century" w:eastAsia="Georgia" w:hAnsi="Century" w:cs="Georgia"/>
            <w:b/>
            <w:sz w:val="22"/>
            <w:szCs w:val="22"/>
            <w:lang w:val="en-US"/>
          </w:rPr>
          <w:t>10</w:t>
        </w:r>
      </w:ins>
      <w:r w:rsidRPr="00EF5220">
        <w:rPr>
          <w:rFonts w:ascii="Century" w:eastAsia="Georgia" w:hAnsi="Century" w:cs="Georgia"/>
          <w:b/>
          <w:sz w:val="22"/>
          <w:szCs w:val="22"/>
          <w:lang w:val="en-US"/>
        </w:rPr>
        <w:t>.</w:t>
      </w:r>
      <w:proofErr w:type="gramEnd"/>
      <w:ins w:id="1086" w:author="asdepnnl" w:date="2022-04-24T15:50:00Z">
        <w:r w:rsidR="00377F60">
          <w:rPr>
            <w:rFonts w:ascii="Century" w:eastAsia="Georgia" w:hAnsi="Century" w:cs="Georgia"/>
            <w:b/>
            <w:sz w:val="22"/>
            <w:szCs w:val="22"/>
            <w:lang w:val="en-US"/>
          </w:rPr>
          <w:t xml:space="preserve"> </w:t>
        </w:r>
      </w:ins>
      <w:r w:rsidRPr="00EF5220">
        <w:rPr>
          <w:rFonts w:ascii="Century" w:eastAsia="Georgia" w:hAnsi="Century" w:cs="Georgia"/>
          <w:sz w:val="22"/>
          <w:szCs w:val="22"/>
          <w:lang w:val="id-ID"/>
        </w:rPr>
        <w:t xml:space="preserve">SesiGames </w:t>
      </w:r>
      <w:r w:rsidRPr="00EF5220">
        <w:rPr>
          <w:rFonts w:ascii="Century" w:eastAsia="Georgia" w:hAnsi="Century" w:cs="Georgia"/>
          <w:i/>
          <w:sz w:val="22"/>
          <w:szCs w:val="22"/>
          <w:lang w:val="id-ID"/>
        </w:rPr>
        <w:t>K-hoot</w:t>
      </w:r>
    </w:p>
    <w:p w:rsidR="00596DEB" w:rsidDel="0085001C" w:rsidRDefault="00596DEB" w:rsidP="00EF5220">
      <w:pPr>
        <w:ind w:left="1418"/>
        <w:jc w:val="center"/>
        <w:rPr>
          <w:del w:id="1087" w:author="asdepnnl" w:date="2022-04-24T15:46:00Z"/>
          <w:rFonts w:ascii="Century" w:eastAsia="Georgia" w:hAnsi="Century" w:cs="Georgia"/>
          <w:i/>
          <w:sz w:val="22"/>
          <w:szCs w:val="22"/>
          <w:lang w:val="en-US"/>
        </w:rPr>
      </w:pPr>
    </w:p>
    <w:p w:rsidR="00596DEB" w:rsidRPr="00596DEB" w:rsidRDefault="00596DEB">
      <w:pPr>
        <w:rPr>
          <w:rFonts w:ascii="Century" w:eastAsia="Georgia" w:hAnsi="Century" w:cs="Georgia"/>
          <w:i/>
          <w:sz w:val="22"/>
          <w:szCs w:val="22"/>
          <w:lang w:val="en-US"/>
        </w:rPr>
        <w:pPrChange w:id="1088" w:author="asdepnnl" w:date="2022-04-24T15:46:00Z">
          <w:pPr>
            <w:ind w:left="1418"/>
            <w:jc w:val="center"/>
          </w:pPr>
        </w:pPrChange>
      </w:pPr>
    </w:p>
    <w:p w:rsidR="00596DEB" w:rsidRPr="00EF5220" w:rsidDel="00EF6B01" w:rsidRDefault="00596DEB" w:rsidP="00596DEB">
      <w:pPr>
        <w:pBdr>
          <w:top w:val="nil"/>
          <w:left w:val="nil"/>
          <w:bottom w:val="nil"/>
          <w:right w:val="nil"/>
          <w:between w:val="nil"/>
        </w:pBdr>
        <w:jc w:val="center"/>
        <w:rPr>
          <w:del w:id="1089" w:author="asdepnnl" w:date="2022-04-24T10:00:00Z"/>
          <w:rFonts w:ascii="Century" w:eastAsia="Georgia" w:hAnsi="Century" w:cs="Georgia"/>
          <w:color w:val="000000"/>
          <w:sz w:val="22"/>
          <w:szCs w:val="22"/>
          <w:lang w:val="en-US"/>
        </w:rPr>
      </w:pPr>
      <w:del w:id="1090" w:author="asdepnnl" w:date="2022-04-24T10:00:00Z">
        <w:r w:rsidRPr="00EF5220" w:rsidDel="00EF6B01">
          <w:rPr>
            <w:rFonts w:ascii="Century" w:eastAsia="Georgia" w:hAnsi="Century" w:cs="Georgia"/>
            <w:b/>
            <w:color w:val="000000"/>
            <w:sz w:val="22"/>
            <w:szCs w:val="22"/>
            <w:lang w:val="en-US"/>
          </w:rPr>
          <w:delText xml:space="preserve">Tabel I </w:delText>
        </w:r>
        <w:r w:rsidR="008853EB" w:rsidDel="00EF6B01">
          <w:rPr>
            <w:rFonts w:ascii="Century" w:eastAsia="Georgia" w:hAnsi="Century" w:cs="Georgia"/>
            <w:color w:val="000000"/>
            <w:sz w:val="22"/>
            <w:szCs w:val="22"/>
            <w:lang w:val="en-US"/>
          </w:rPr>
          <w:delText>Agenda Kegiatan Edukasi</w:delText>
        </w:r>
        <w:r w:rsidRPr="00EF5220" w:rsidDel="00EF6B01">
          <w:rPr>
            <w:rFonts w:ascii="Century" w:eastAsia="Georgia" w:hAnsi="Century" w:cs="Georgia"/>
            <w:color w:val="000000"/>
            <w:sz w:val="22"/>
            <w:szCs w:val="22"/>
            <w:lang w:val="en-US"/>
          </w:rPr>
          <w:delText xml:space="preserve">  Pengasuhan Anak di Masa Pandemi</w:delText>
        </w:r>
      </w:del>
    </w:p>
    <w:p w:rsidR="00596DEB" w:rsidDel="00EF6B01" w:rsidRDefault="00596DEB" w:rsidP="00596DEB">
      <w:pPr>
        <w:ind w:left="1418"/>
        <w:jc w:val="center"/>
        <w:rPr>
          <w:del w:id="1091" w:author="asdepnnl" w:date="2022-04-24T10:00:00Z"/>
          <w:rFonts w:ascii="Century" w:eastAsia="Georgia" w:hAnsi="Century" w:cs="Georgia"/>
          <w:color w:val="000000"/>
          <w:sz w:val="22"/>
          <w:szCs w:val="22"/>
          <w:lang w:val="en-US"/>
        </w:rPr>
      </w:pPr>
      <w:del w:id="1092" w:author="asdepnnl" w:date="2022-04-24T10:00:00Z">
        <w:r w:rsidRPr="00EF5220" w:rsidDel="00EF6B01">
          <w:rPr>
            <w:rFonts w:ascii="Century" w:eastAsia="Georgia" w:hAnsi="Century" w:cs="Georgia"/>
            <w:color w:val="000000"/>
            <w:sz w:val="22"/>
            <w:szCs w:val="22"/>
            <w:lang w:val="en-US"/>
          </w:rPr>
          <w:delText>Virtual, 29 Juli 2021</w:delText>
        </w:r>
      </w:del>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3544"/>
        <w:gridCol w:w="1929"/>
        <w:gridCol w:w="2013"/>
        <w:tblGridChange w:id="1093">
          <w:tblGrid>
            <w:gridCol w:w="1723"/>
            <w:gridCol w:w="3544"/>
            <w:gridCol w:w="1929"/>
            <w:gridCol w:w="2013"/>
          </w:tblGrid>
        </w:tblGridChange>
      </w:tblGrid>
      <w:tr w:rsidR="00596DEB" w:rsidRPr="00A87A97" w:rsidDel="00EF6B01" w:rsidTr="007166D5">
        <w:trPr>
          <w:trHeight w:val="503"/>
          <w:del w:id="1094"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jc w:val="center"/>
              <w:rPr>
                <w:del w:id="1095" w:author="asdepnnl" w:date="2022-04-24T10:00:00Z"/>
                <w:rFonts w:ascii="Century" w:eastAsia="Georgia" w:hAnsi="Century" w:cs="Georgia"/>
                <w:b/>
                <w:sz w:val="22"/>
                <w:szCs w:val="22"/>
                <w:lang w:val="en-US"/>
              </w:rPr>
            </w:pPr>
            <w:moveFromRangeStart w:id="1096" w:author="asdepnnl" w:date="2022-04-24T09:59:00Z" w:name="move101686799"/>
            <w:moveFrom w:id="1097" w:author="asdepnnl" w:date="2022-04-24T09:59:00Z">
              <w:del w:id="1098" w:author="asdepnnl" w:date="2022-04-24T10:00:00Z">
                <w:r w:rsidRPr="002B21F0" w:rsidDel="00EF6B01">
                  <w:rPr>
                    <w:rFonts w:ascii="Century" w:eastAsia="Georgia" w:hAnsi="Century" w:cs="Georgia"/>
                    <w:b/>
                    <w:sz w:val="22"/>
                    <w:szCs w:val="22"/>
                  </w:rPr>
                  <w:delText>Waktu</w:delText>
                </w:r>
                <w:r w:rsidRPr="002B21F0" w:rsidDel="00EF6B01">
                  <w:rPr>
                    <w:rFonts w:ascii="Century" w:eastAsia="Georgia" w:hAnsi="Century" w:cs="Georgia"/>
                    <w:b/>
                    <w:sz w:val="22"/>
                    <w:szCs w:val="22"/>
                    <w:lang w:val="en-US"/>
                  </w:rPr>
                  <w:delText xml:space="preserve"> (WIB)</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jc w:val="center"/>
              <w:rPr>
                <w:del w:id="1099" w:author="asdepnnl" w:date="2022-04-24T10:00:00Z"/>
                <w:rFonts w:ascii="Century" w:eastAsia="Georgia" w:hAnsi="Century" w:cs="Georgia"/>
                <w:b/>
                <w:sz w:val="22"/>
                <w:szCs w:val="22"/>
              </w:rPr>
            </w:pPr>
            <w:moveFrom w:id="1100" w:author="asdepnnl" w:date="2022-04-24T09:59:00Z">
              <w:del w:id="1101" w:author="asdepnnl" w:date="2022-04-24T10:00:00Z">
                <w:r w:rsidRPr="002B21F0" w:rsidDel="00EF6B01">
                  <w:rPr>
                    <w:rFonts w:ascii="Century" w:eastAsia="Georgia" w:hAnsi="Century" w:cs="Georgia"/>
                    <w:b/>
                    <w:sz w:val="22"/>
                    <w:szCs w:val="22"/>
                  </w:rPr>
                  <w:delText>Kegiatan</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jc w:val="center"/>
              <w:rPr>
                <w:del w:id="1102" w:author="asdepnnl" w:date="2022-04-24T10:00:00Z"/>
                <w:rFonts w:ascii="Century" w:eastAsia="Georgia" w:hAnsi="Century" w:cs="Georgia"/>
                <w:b/>
                <w:sz w:val="22"/>
                <w:szCs w:val="22"/>
              </w:rPr>
            </w:pPr>
            <w:moveFrom w:id="1103" w:author="asdepnnl" w:date="2022-04-24T09:59:00Z">
              <w:del w:id="1104" w:author="asdepnnl" w:date="2022-04-24T10:00:00Z">
                <w:r w:rsidRPr="002B21F0" w:rsidDel="00EF6B01">
                  <w:rPr>
                    <w:rFonts w:ascii="Century" w:eastAsia="Georgia" w:hAnsi="Century" w:cs="Georgia"/>
                    <w:b/>
                    <w:sz w:val="22"/>
                    <w:szCs w:val="22"/>
                  </w:rPr>
                  <w:delText>PIC</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jc w:val="center"/>
              <w:rPr>
                <w:del w:id="1105" w:author="asdepnnl" w:date="2022-04-24T10:00:00Z"/>
                <w:rFonts w:ascii="Century" w:eastAsia="Georgia" w:hAnsi="Century" w:cs="Georgia"/>
                <w:b/>
                <w:sz w:val="22"/>
                <w:szCs w:val="22"/>
              </w:rPr>
            </w:pPr>
            <w:moveFrom w:id="1106" w:author="asdepnnl" w:date="2022-04-24T09:59:00Z">
              <w:del w:id="1107" w:author="asdepnnl" w:date="2022-04-24T10:00:00Z">
                <w:r w:rsidRPr="002B21F0" w:rsidDel="00EF6B01">
                  <w:rPr>
                    <w:rFonts w:ascii="Century" w:eastAsia="Georgia" w:hAnsi="Century" w:cs="Georgia"/>
                    <w:b/>
                    <w:sz w:val="22"/>
                    <w:szCs w:val="22"/>
                  </w:rPr>
                  <w:delText>Keterangan</w:delText>
                </w:r>
              </w:del>
            </w:moveFrom>
          </w:p>
        </w:tc>
      </w:tr>
      <w:tr w:rsidR="00596DEB" w:rsidRPr="00A87A97" w:rsidDel="00EF6B01" w:rsidTr="007166D5">
        <w:trPr>
          <w:trHeight w:val="467"/>
          <w:del w:id="1108"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09" w:author="asdepnnl" w:date="2022-04-24T10:00:00Z"/>
                <w:rFonts w:ascii="Century" w:eastAsia="Georgia" w:hAnsi="Century" w:cs="Georgia"/>
                <w:sz w:val="22"/>
                <w:szCs w:val="22"/>
                <w:lang w:val="en-US"/>
              </w:rPr>
            </w:pPr>
            <w:moveFrom w:id="1110" w:author="asdepnnl" w:date="2022-04-24T09:59:00Z">
              <w:del w:id="1111" w:author="asdepnnl" w:date="2022-04-24T10:00:00Z">
                <w:r w:rsidRPr="002B21F0" w:rsidDel="00EF6B01">
                  <w:rPr>
                    <w:rFonts w:ascii="Century" w:eastAsia="Georgia" w:hAnsi="Century" w:cs="Georgia"/>
                    <w:sz w:val="22"/>
                    <w:szCs w:val="22"/>
                    <w:lang w:val="en-US"/>
                  </w:rPr>
                  <w:delText>13.55</w:delText>
                </w:r>
                <w:r w:rsidRPr="002B21F0" w:rsidDel="00EF6B01">
                  <w:rPr>
                    <w:rFonts w:ascii="Century" w:eastAsia="Georgia" w:hAnsi="Century" w:cs="Georgia"/>
                    <w:sz w:val="22"/>
                    <w:szCs w:val="22"/>
                  </w:rPr>
                  <w:delText>-</w:delText>
                </w:r>
                <w:r w:rsidRPr="002B21F0" w:rsidDel="00EF6B01">
                  <w:rPr>
                    <w:rFonts w:ascii="Century" w:eastAsia="Georgia" w:hAnsi="Century" w:cs="Georgia"/>
                    <w:sz w:val="22"/>
                    <w:szCs w:val="22"/>
                    <w:lang w:val="en-US"/>
                  </w:rPr>
                  <w:delText>14:10</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12" w:author="asdepnnl" w:date="2022-04-24T10:00:00Z"/>
                <w:rFonts w:ascii="Century" w:eastAsia="Georgia" w:hAnsi="Century" w:cs="Georgia"/>
                <w:sz w:val="22"/>
                <w:szCs w:val="22"/>
                <w:lang w:val="en-US"/>
              </w:rPr>
            </w:pPr>
            <w:moveFrom w:id="1113" w:author="asdepnnl" w:date="2022-04-24T09:59:00Z">
              <w:del w:id="1114" w:author="asdepnnl" w:date="2022-04-24T10:00:00Z">
                <w:r w:rsidRPr="002B21F0" w:rsidDel="00EF6B01">
                  <w:rPr>
                    <w:rFonts w:ascii="Century" w:eastAsia="Georgia" w:hAnsi="Century" w:cs="Georgia"/>
                    <w:sz w:val="22"/>
                    <w:szCs w:val="22"/>
                    <w:lang w:val="en-US"/>
                  </w:rPr>
                  <w:delText>Penayangan video edukasi dan promosi</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15" w:author="asdepnnl" w:date="2022-04-24T10:00:00Z"/>
                <w:rFonts w:ascii="Century" w:eastAsia="Georgia" w:hAnsi="Century" w:cs="Georgia"/>
                <w:sz w:val="22"/>
                <w:szCs w:val="22"/>
                <w:lang w:val="en-US"/>
              </w:rPr>
            </w:pPr>
            <w:moveFrom w:id="1116" w:author="asdepnnl" w:date="2022-04-24T09:59:00Z">
              <w:del w:id="1117" w:author="asdepnnl" w:date="2022-04-24T10:00:00Z">
                <w:r w:rsidRPr="002B21F0" w:rsidDel="00EF6B01">
                  <w:rPr>
                    <w:rFonts w:ascii="Century" w:eastAsia="Georgia" w:hAnsi="Century" w:cs="Georgia"/>
                    <w:sz w:val="22"/>
                    <w:szCs w:val="22"/>
                    <w:lang w:val="en-US"/>
                  </w:rPr>
                  <w:delText>Panitia</w:delText>
                </w:r>
              </w:del>
            </w:moveFrom>
          </w:p>
          <w:p w:rsidR="00596DEB" w:rsidRPr="002B21F0" w:rsidDel="00EF6B01" w:rsidRDefault="00596DEB" w:rsidP="007166D5">
            <w:pPr>
              <w:rPr>
                <w:del w:id="1118" w:author="asdepnnl" w:date="2022-04-24T10:00:00Z"/>
                <w:rFonts w:ascii="Century" w:eastAsia="Georgia" w:hAnsi="Century" w:cs="Georgia"/>
                <w:sz w:val="22"/>
                <w:szCs w:val="22"/>
              </w:rPr>
            </w:pPr>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19" w:author="asdepnnl" w:date="2022-04-24T10:00:00Z"/>
                <w:rFonts w:ascii="Century" w:eastAsia="Georgia" w:hAnsi="Century" w:cs="Georgia"/>
                <w:sz w:val="22"/>
                <w:szCs w:val="22"/>
                <w:lang w:val="en-US"/>
              </w:rPr>
            </w:pPr>
            <w:moveFrom w:id="1120" w:author="asdepnnl" w:date="2022-04-24T09:59:00Z">
              <w:del w:id="1121" w:author="asdepnnl" w:date="2022-04-24T10:00:00Z">
                <w:r w:rsidRPr="002B21F0" w:rsidDel="00EF6B01">
                  <w:rPr>
                    <w:rFonts w:ascii="Century" w:eastAsia="Georgia" w:hAnsi="Century" w:cs="Georgia"/>
                    <w:sz w:val="22"/>
                    <w:szCs w:val="22"/>
                    <w:lang w:val="en-US"/>
                  </w:rPr>
                  <w:delText>Kemen PPPA</w:delText>
                </w:r>
              </w:del>
            </w:moveFrom>
          </w:p>
          <w:p w:rsidR="00596DEB" w:rsidRPr="002B21F0" w:rsidDel="00EF6B01" w:rsidRDefault="00596DEB" w:rsidP="007166D5">
            <w:pPr>
              <w:rPr>
                <w:del w:id="1122" w:author="asdepnnl" w:date="2022-04-24T10:00:00Z"/>
                <w:rFonts w:ascii="Century" w:eastAsia="Georgia" w:hAnsi="Century" w:cs="Georgia"/>
                <w:sz w:val="22"/>
                <w:szCs w:val="22"/>
              </w:rPr>
            </w:pPr>
          </w:p>
        </w:tc>
      </w:tr>
      <w:tr w:rsidR="00596DEB" w:rsidRPr="00A87A97" w:rsidDel="00EF6B01" w:rsidTr="007166D5">
        <w:trPr>
          <w:trHeight w:val="467"/>
          <w:del w:id="1123"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24" w:author="asdepnnl" w:date="2022-04-24T10:00:00Z"/>
                <w:rFonts w:ascii="Century" w:eastAsia="Georgia" w:hAnsi="Century" w:cs="Georgia"/>
                <w:sz w:val="22"/>
                <w:szCs w:val="22"/>
                <w:lang w:val="en-US"/>
              </w:rPr>
            </w:pPr>
            <w:moveFrom w:id="1125" w:author="asdepnnl" w:date="2022-04-24T09:59:00Z">
              <w:del w:id="1126" w:author="asdepnnl" w:date="2022-04-24T10:00:00Z">
                <w:r w:rsidRPr="002B21F0" w:rsidDel="00EF6B01">
                  <w:rPr>
                    <w:rFonts w:ascii="Century" w:eastAsia="Georgia" w:hAnsi="Century" w:cs="Georgia"/>
                    <w:sz w:val="22"/>
                    <w:szCs w:val="22"/>
                    <w:lang w:val="en-US"/>
                  </w:rPr>
                  <w:delText>14:10-14:15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27" w:author="asdepnnl" w:date="2022-04-24T10:00:00Z"/>
                <w:rFonts w:ascii="Century" w:eastAsia="Georgia" w:hAnsi="Century" w:cs="Georgia"/>
                <w:sz w:val="22"/>
                <w:szCs w:val="22"/>
                <w:lang w:val="en-US"/>
              </w:rPr>
            </w:pPr>
            <w:moveFrom w:id="1128" w:author="asdepnnl" w:date="2022-04-24T09:59:00Z">
              <w:del w:id="1129" w:author="asdepnnl" w:date="2022-04-24T10:00:00Z">
                <w:r w:rsidRPr="002B21F0" w:rsidDel="00EF6B01">
                  <w:rPr>
                    <w:rFonts w:ascii="Century" w:eastAsia="Georgia" w:hAnsi="Century" w:cs="Georgia"/>
                    <w:sz w:val="22"/>
                    <w:szCs w:val="22"/>
                  </w:rPr>
                  <w:delText xml:space="preserve">Pembukaan </w:delText>
                </w:r>
                <w:r w:rsidRPr="002B21F0" w:rsidDel="00EF6B01">
                  <w:rPr>
                    <w:rFonts w:ascii="Century" w:eastAsia="Georgia" w:hAnsi="Century" w:cs="Georgia"/>
                    <w:sz w:val="22"/>
                    <w:szCs w:val="22"/>
                    <w:lang w:val="en-US"/>
                  </w:rPr>
                  <w:delText>dan Pembacaan Tata Tertib serta Susunan Acara</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30" w:author="asdepnnl" w:date="2022-04-24T10:00:00Z"/>
                <w:rFonts w:ascii="Century" w:eastAsia="Georgia" w:hAnsi="Century" w:cs="Georgia"/>
                <w:sz w:val="22"/>
                <w:szCs w:val="22"/>
                <w:lang w:val="id-ID"/>
              </w:rPr>
            </w:pPr>
            <w:moveFrom w:id="1131" w:author="asdepnnl" w:date="2022-04-24T09:59:00Z">
              <w:del w:id="1132" w:author="asdepnnl" w:date="2022-04-24T10:00:00Z">
                <w:r w:rsidRPr="002B21F0" w:rsidDel="00EF6B01">
                  <w:rPr>
                    <w:rFonts w:ascii="Century" w:eastAsia="Georgia" w:hAnsi="Century" w:cs="Georgia"/>
                    <w:sz w:val="22"/>
                    <w:szCs w:val="22"/>
                    <w:lang w:val="id-ID"/>
                  </w:rPr>
                  <w:delText>MC</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33" w:author="asdepnnl" w:date="2022-04-24T10:00:00Z"/>
                <w:rFonts w:ascii="Century" w:eastAsia="Georgia" w:hAnsi="Century" w:cs="Georgia"/>
                <w:sz w:val="22"/>
                <w:szCs w:val="22"/>
                <w:lang w:val="en-US"/>
              </w:rPr>
            </w:pPr>
            <w:moveFrom w:id="1134" w:author="asdepnnl" w:date="2022-04-24T09:59:00Z">
              <w:del w:id="1135" w:author="asdepnnl" w:date="2022-04-24T10:00:00Z">
                <w:r w:rsidRPr="002B21F0" w:rsidDel="00EF6B01">
                  <w:rPr>
                    <w:rFonts w:ascii="Century" w:eastAsia="Georgia" w:hAnsi="Century" w:cs="Georgia"/>
                    <w:sz w:val="22"/>
                    <w:szCs w:val="22"/>
                    <w:lang w:val="en-US"/>
                  </w:rPr>
                  <w:delText>Orami Community</w:delText>
                </w:r>
              </w:del>
            </w:moveFrom>
          </w:p>
        </w:tc>
      </w:tr>
      <w:tr w:rsidR="00596DEB" w:rsidRPr="00A87A97" w:rsidDel="00EF6B01" w:rsidTr="00ED7FF3">
        <w:tblPrEx>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36" w:author="asdepnnl" w:date="2022-04-24T04:35:00Z">
            <w:tblPrEx>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63"/>
          <w:del w:id="1137" w:author="asdepnnl" w:date="2022-04-24T10:00:00Z"/>
          <w:trPrChange w:id="1138" w:author="asdepnnl" w:date="2022-04-24T04:35:00Z">
            <w:trPr>
              <w:trHeight w:val="357"/>
            </w:trPr>
          </w:trPrChange>
        </w:trPr>
        <w:tc>
          <w:tcPr>
            <w:tcW w:w="1723" w:type="dxa"/>
            <w:tcBorders>
              <w:top w:val="single" w:sz="4" w:space="0" w:color="000000"/>
              <w:left w:val="single" w:sz="4" w:space="0" w:color="000000"/>
              <w:bottom w:val="single" w:sz="4" w:space="0" w:color="000000"/>
              <w:right w:val="single" w:sz="4" w:space="0" w:color="000000"/>
            </w:tcBorders>
            <w:vAlign w:val="center"/>
            <w:tcPrChange w:id="1139" w:author="asdepnnl" w:date="2022-04-24T04:35:00Z">
              <w:tcPr>
                <w:tcW w:w="1723" w:type="dxa"/>
                <w:tcBorders>
                  <w:top w:val="single" w:sz="4" w:space="0" w:color="000000"/>
                  <w:left w:val="single" w:sz="4" w:space="0" w:color="000000"/>
                  <w:bottom w:val="single" w:sz="4" w:space="0" w:color="000000"/>
                  <w:right w:val="single" w:sz="4" w:space="0" w:color="000000"/>
                </w:tcBorders>
                <w:vAlign w:val="center"/>
              </w:tcPr>
            </w:tcPrChange>
          </w:tcPr>
          <w:p w:rsidR="00596DEB" w:rsidRPr="002B21F0" w:rsidDel="00EF6B01" w:rsidRDefault="00596DEB" w:rsidP="007166D5">
            <w:pPr>
              <w:rPr>
                <w:del w:id="1140" w:author="asdepnnl" w:date="2022-04-24T10:00:00Z"/>
                <w:rFonts w:ascii="Century" w:eastAsia="Georgia" w:hAnsi="Century" w:cs="Georgia"/>
                <w:sz w:val="22"/>
                <w:szCs w:val="22"/>
                <w:lang w:val="en-US"/>
              </w:rPr>
            </w:pPr>
            <w:moveFrom w:id="1141" w:author="asdepnnl" w:date="2022-04-24T09:59:00Z">
              <w:del w:id="1142" w:author="asdepnnl" w:date="2022-04-24T10:00:00Z">
                <w:r w:rsidRPr="002B21F0" w:rsidDel="00EF6B01">
                  <w:rPr>
                    <w:rFonts w:ascii="Century" w:eastAsia="Georgia" w:hAnsi="Century" w:cs="Georgia"/>
                    <w:sz w:val="22"/>
                    <w:szCs w:val="22"/>
                    <w:lang w:val="en-US"/>
                  </w:rPr>
                  <w:delText>14:15-14:25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Change w:id="1143" w:author="asdepnnl" w:date="2022-04-24T04:35:00Z">
              <w:tcPr>
                <w:tcW w:w="3544" w:type="dxa"/>
                <w:tcBorders>
                  <w:top w:val="single" w:sz="4" w:space="0" w:color="000000"/>
                  <w:left w:val="single" w:sz="4" w:space="0" w:color="000000"/>
                  <w:bottom w:val="single" w:sz="4" w:space="0" w:color="000000"/>
                  <w:right w:val="single" w:sz="4" w:space="0" w:color="000000"/>
                </w:tcBorders>
                <w:vAlign w:val="center"/>
              </w:tcPr>
            </w:tcPrChange>
          </w:tcPr>
          <w:p w:rsidR="00596DEB" w:rsidRPr="002B21F0" w:rsidDel="00EF6B01" w:rsidRDefault="00596DEB" w:rsidP="007166D5">
            <w:pPr>
              <w:rPr>
                <w:del w:id="1144" w:author="asdepnnl" w:date="2022-04-24T10:00:00Z"/>
                <w:rFonts w:ascii="Century" w:eastAsia="Georgia" w:hAnsi="Century" w:cs="Georgia"/>
                <w:sz w:val="22"/>
                <w:szCs w:val="22"/>
                <w:lang w:val="en-US"/>
              </w:rPr>
            </w:pPr>
            <w:moveFrom w:id="1145" w:author="asdepnnl" w:date="2022-04-24T09:59:00Z">
              <w:del w:id="1146" w:author="asdepnnl" w:date="2022-04-24T10:00:00Z">
                <w:r w:rsidRPr="002B21F0" w:rsidDel="00EF6B01">
                  <w:rPr>
                    <w:rFonts w:ascii="Century" w:eastAsia="Georgia" w:hAnsi="Century" w:cs="Georgia"/>
                    <w:sz w:val="22"/>
                    <w:szCs w:val="22"/>
                    <w:lang w:val="en-US"/>
                  </w:rPr>
                  <w:delText>Sambutan Orami</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Change w:id="1147" w:author="asdepnnl" w:date="2022-04-24T04:35:00Z">
              <w:tcPr>
                <w:tcW w:w="1929" w:type="dxa"/>
                <w:tcBorders>
                  <w:top w:val="single" w:sz="4" w:space="0" w:color="000000"/>
                  <w:left w:val="single" w:sz="4" w:space="0" w:color="000000"/>
                  <w:bottom w:val="single" w:sz="4" w:space="0" w:color="000000"/>
                  <w:right w:val="single" w:sz="4" w:space="0" w:color="000000"/>
                </w:tcBorders>
                <w:vAlign w:val="center"/>
              </w:tcPr>
            </w:tcPrChange>
          </w:tcPr>
          <w:p w:rsidR="00596DEB" w:rsidRPr="002B21F0" w:rsidDel="00EF6B01" w:rsidRDefault="00596DEB" w:rsidP="007166D5">
            <w:pPr>
              <w:rPr>
                <w:del w:id="1148" w:author="asdepnnl" w:date="2022-04-24T10:00:00Z"/>
                <w:rFonts w:ascii="Century" w:eastAsia="Georgia" w:hAnsi="Century" w:cs="Georgia"/>
                <w:sz w:val="22"/>
                <w:szCs w:val="22"/>
                <w:lang w:val="en-US"/>
              </w:rPr>
            </w:pPr>
            <w:moveFrom w:id="1149" w:author="asdepnnl" w:date="2022-04-24T09:59:00Z">
              <w:del w:id="1150" w:author="asdepnnl" w:date="2022-04-24T10:00:00Z">
                <w:r w:rsidRPr="002B21F0" w:rsidDel="00EF6B01">
                  <w:rPr>
                    <w:rFonts w:ascii="Century" w:eastAsia="Georgia" w:hAnsi="Century" w:cs="Georgia"/>
                    <w:sz w:val="22"/>
                    <w:szCs w:val="22"/>
                    <w:lang w:val="en-US"/>
                  </w:rPr>
                  <w:delText>Bunga Mega</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Change w:id="1151" w:author="asdepnnl" w:date="2022-04-24T04:35:00Z">
              <w:tcPr>
                <w:tcW w:w="2013" w:type="dxa"/>
                <w:tcBorders>
                  <w:top w:val="single" w:sz="4" w:space="0" w:color="000000"/>
                  <w:left w:val="single" w:sz="4" w:space="0" w:color="000000"/>
                  <w:bottom w:val="single" w:sz="4" w:space="0" w:color="000000"/>
                  <w:right w:val="single" w:sz="4" w:space="0" w:color="000000"/>
                </w:tcBorders>
                <w:vAlign w:val="center"/>
              </w:tcPr>
            </w:tcPrChange>
          </w:tcPr>
          <w:p w:rsidR="00596DEB" w:rsidRPr="002B21F0" w:rsidDel="00EF6B01" w:rsidRDefault="00596DEB" w:rsidP="007166D5">
            <w:pPr>
              <w:rPr>
                <w:del w:id="1152" w:author="asdepnnl" w:date="2022-04-24T10:00:00Z"/>
                <w:rFonts w:ascii="Century" w:eastAsia="Georgia" w:hAnsi="Century" w:cs="Georgia"/>
                <w:sz w:val="22"/>
                <w:szCs w:val="22"/>
                <w:lang w:val="en-US"/>
              </w:rPr>
            </w:pPr>
            <w:moveFrom w:id="1153" w:author="asdepnnl" w:date="2022-04-24T09:59:00Z">
              <w:del w:id="1154" w:author="asdepnnl" w:date="2022-04-24T10:00:00Z">
                <w:r w:rsidRPr="002B21F0" w:rsidDel="00EF6B01">
                  <w:rPr>
                    <w:rFonts w:ascii="Century" w:eastAsia="Georgia" w:hAnsi="Century" w:cs="Georgia"/>
                    <w:sz w:val="22"/>
                    <w:szCs w:val="22"/>
                    <w:lang w:val="en-US"/>
                  </w:rPr>
                  <w:delText>Orami Community</w:delText>
                </w:r>
              </w:del>
            </w:moveFrom>
          </w:p>
        </w:tc>
      </w:tr>
      <w:tr w:rsidR="00596DEB" w:rsidRPr="00A87A97" w:rsidDel="00EF6B01" w:rsidTr="007166D5">
        <w:trPr>
          <w:trHeight w:val="467"/>
          <w:del w:id="1155"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56" w:author="asdepnnl" w:date="2022-04-24T10:00:00Z"/>
                <w:rFonts w:ascii="Century" w:eastAsia="Georgia" w:hAnsi="Century" w:cs="Georgia"/>
                <w:sz w:val="22"/>
                <w:szCs w:val="22"/>
                <w:lang w:val="en-US"/>
              </w:rPr>
            </w:pPr>
            <w:moveFrom w:id="1157" w:author="asdepnnl" w:date="2022-04-24T09:59:00Z">
              <w:del w:id="1158" w:author="asdepnnl" w:date="2022-04-24T10:00:00Z">
                <w:r w:rsidRPr="002B21F0" w:rsidDel="00EF6B01">
                  <w:rPr>
                    <w:rFonts w:ascii="Century" w:eastAsia="Georgia" w:hAnsi="Century" w:cs="Georgia"/>
                    <w:sz w:val="22"/>
                    <w:szCs w:val="22"/>
                    <w:lang w:val="en-US"/>
                  </w:rPr>
                  <w:delText>14:25-14:35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59" w:author="asdepnnl" w:date="2022-04-24T10:00:00Z"/>
                <w:rFonts w:ascii="Century" w:eastAsia="Georgia" w:hAnsi="Century" w:cs="Georgia"/>
                <w:sz w:val="22"/>
                <w:szCs w:val="22"/>
              </w:rPr>
            </w:pPr>
            <w:moveFrom w:id="1160" w:author="asdepnnl" w:date="2022-04-24T09:59:00Z">
              <w:del w:id="1161" w:author="asdepnnl" w:date="2022-04-24T10:00:00Z">
                <w:r w:rsidRPr="002B21F0" w:rsidDel="00EF6B01">
                  <w:rPr>
                    <w:rFonts w:ascii="Century" w:eastAsia="Georgia" w:hAnsi="Century" w:cs="Georgia"/>
                    <w:sz w:val="22"/>
                    <w:szCs w:val="22"/>
                  </w:rPr>
                  <w:delText xml:space="preserve">Sambutan </w:delText>
                </w:r>
                <w:r w:rsidRPr="002B21F0" w:rsidDel="00EF6B01">
                  <w:rPr>
                    <w:rFonts w:ascii="Century" w:eastAsia="Georgia" w:hAnsi="Century" w:cs="Georgia"/>
                    <w:sz w:val="22"/>
                    <w:szCs w:val="22"/>
                    <w:lang w:val="en-US"/>
                  </w:rPr>
                  <w:delText xml:space="preserve"> dan Pembukaan </w:delText>
                </w:r>
                <w:r w:rsidRPr="002B21F0" w:rsidDel="00EF6B01">
                  <w:rPr>
                    <w:rFonts w:ascii="Century" w:eastAsia="Georgia" w:hAnsi="Century" w:cs="Georgia"/>
                    <w:sz w:val="22"/>
                    <w:szCs w:val="22"/>
                  </w:rPr>
                  <w:delText>Kemen PPPA</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62" w:author="asdepnnl" w:date="2022-04-24T10:00:00Z"/>
                <w:rFonts w:ascii="Century" w:eastAsia="Georgia" w:hAnsi="Century" w:cs="Georgia"/>
                <w:sz w:val="22"/>
                <w:szCs w:val="22"/>
                <w:lang w:val="en-US"/>
              </w:rPr>
            </w:pPr>
            <w:moveFrom w:id="1163" w:author="asdepnnl" w:date="2022-04-24T09:59:00Z">
              <w:del w:id="1164" w:author="asdepnnl" w:date="2022-04-24T10:00:00Z">
                <w:r w:rsidRPr="002B21F0" w:rsidDel="00EF6B01">
                  <w:rPr>
                    <w:rFonts w:ascii="Century" w:eastAsia="Georgia" w:hAnsi="Century" w:cs="Georgia"/>
                    <w:sz w:val="22"/>
                    <w:szCs w:val="22"/>
                    <w:lang w:val="en-US"/>
                  </w:rPr>
                  <w:delText>Rohika Kurniadi Sari</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65" w:author="asdepnnl" w:date="2022-04-24T10:00:00Z"/>
                <w:rFonts w:ascii="Century" w:eastAsia="Georgia" w:hAnsi="Century" w:cs="Georgia"/>
                <w:sz w:val="22"/>
                <w:szCs w:val="22"/>
              </w:rPr>
            </w:pPr>
            <w:moveFrom w:id="1166" w:author="asdepnnl" w:date="2022-04-24T09:59:00Z">
              <w:del w:id="1167" w:author="asdepnnl" w:date="2022-04-24T10:00:00Z">
                <w:r w:rsidRPr="002B21F0" w:rsidDel="00EF6B01">
                  <w:rPr>
                    <w:rFonts w:ascii="Century" w:eastAsia="Georgia" w:hAnsi="Century" w:cs="Georgia"/>
                    <w:sz w:val="22"/>
                    <w:szCs w:val="22"/>
                    <w:lang w:val="en-US"/>
                  </w:rPr>
                  <w:delText>Asdep PHAPL</w:delText>
                </w:r>
              </w:del>
            </w:moveFrom>
          </w:p>
        </w:tc>
      </w:tr>
      <w:tr w:rsidR="00596DEB" w:rsidRPr="00A87A97" w:rsidDel="00EF6B01" w:rsidTr="007166D5">
        <w:trPr>
          <w:trHeight w:val="467"/>
          <w:del w:id="1168"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69" w:author="asdepnnl" w:date="2022-04-24T10:00:00Z"/>
                <w:rFonts w:ascii="Century" w:eastAsia="Georgia" w:hAnsi="Century" w:cs="Georgia"/>
                <w:sz w:val="22"/>
                <w:szCs w:val="22"/>
                <w:lang w:val="en-US"/>
              </w:rPr>
            </w:pPr>
            <w:moveFrom w:id="1170" w:author="asdepnnl" w:date="2022-04-24T09:59:00Z">
              <w:del w:id="1171" w:author="asdepnnl" w:date="2022-04-24T10:00:00Z">
                <w:r w:rsidRPr="002B21F0" w:rsidDel="00EF6B01">
                  <w:rPr>
                    <w:rFonts w:ascii="Century" w:eastAsia="Georgia" w:hAnsi="Century" w:cs="Georgia"/>
                    <w:sz w:val="22"/>
                    <w:szCs w:val="22"/>
                    <w:lang w:val="en-US"/>
                  </w:rPr>
                  <w:delText>14:35-14:55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72" w:author="asdepnnl" w:date="2022-04-24T10:00:00Z"/>
                <w:rFonts w:ascii="Century" w:eastAsia="Georgia" w:hAnsi="Century" w:cs="Georgia"/>
                <w:sz w:val="22"/>
                <w:szCs w:val="22"/>
                <w:lang w:val="en-US"/>
              </w:rPr>
            </w:pPr>
            <w:moveFrom w:id="1173" w:author="asdepnnl" w:date="2022-04-24T09:59:00Z">
              <w:del w:id="1174" w:author="asdepnnl" w:date="2022-04-24T10:00:00Z">
                <w:r w:rsidRPr="002B21F0" w:rsidDel="00EF6B01">
                  <w:rPr>
                    <w:rFonts w:ascii="Century" w:eastAsia="Georgia" w:hAnsi="Century" w:cs="Georgia"/>
                    <w:sz w:val="22"/>
                    <w:szCs w:val="22"/>
                    <w:lang w:val="en-US"/>
                  </w:rPr>
                  <w:delText>Paparan mengenai Sikap Orang Tua dan Keluarga dalam Menghadapi Pandemi Covid-19</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75" w:author="asdepnnl" w:date="2022-04-24T10:00:00Z"/>
                <w:rFonts w:ascii="Century" w:eastAsia="Georgia" w:hAnsi="Century" w:cs="Georgia"/>
                <w:sz w:val="22"/>
                <w:szCs w:val="22"/>
                <w:lang w:val="en-US"/>
              </w:rPr>
            </w:pPr>
            <w:moveFrom w:id="1176" w:author="asdepnnl" w:date="2022-04-24T09:59:00Z">
              <w:del w:id="1177" w:author="asdepnnl" w:date="2022-04-24T10:00:00Z">
                <w:r w:rsidRPr="002B21F0" w:rsidDel="00EF6B01">
                  <w:rPr>
                    <w:rFonts w:ascii="Century" w:eastAsia="Georgia" w:hAnsi="Century" w:cs="Georgia"/>
                    <w:sz w:val="22"/>
                    <w:szCs w:val="22"/>
                    <w:lang w:val="en-US"/>
                  </w:rPr>
                  <w:delText>Rini Sekartini</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78" w:author="asdepnnl" w:date="2022-04-24T10:00:00Z"/>
                <w:rFonts w:ascii="Century" w:eastAsia="Georgia" w:hAnsi="Century" w:cs="Georgia"/>
                <w:sz w:val="22"/>
                <w:szCs w:val="22"/>
                <w:lang w:val="en-US"/>
              </w:rPr>
            </w:pPr>
            <w:moveFrom w:id="1179" w:author="asdepnnl" w:date="2022-04-24T09:59:00Z">
              <w:del w:id="1180" w:author="asdepnnl" w:date="2022-04-24T10:00:00Z">
                <w:r w:rsidRPr="002B21F0" w:rsidDel="00EF6B01">
                  <w:rPr>
                    <w:rFonts w:ascii="Century" w:eastAsia="Georgia" w:hAnsi="Century" w:cs="Georgia"/>
                    <w:sz w:val="22"/>
                    <w:szCs w:val="22"/>
                    <w:lang w:val="en-US"/>
                  </w:rPr>
                  <w:delText>Dokter Spesialis Anak RSIA Bunda Jakarta</w:delText>
                </w:r>
              </w:del>
            </w:moveFrom>
          </w:p>
        </w:tc>
      </w:tr>
      <w:tr w:rsidR="00596DEB" w:rsidRPr="00A87A97" w:rsidDel="00EF6B01" w:rsidTr="007166D5">
        <w:trPr>
          <w:trHeight w:val="467"/>
          <w:del w:id="1181"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82" w:author="asdepnnl" w:date="2022-04-24T10:00:00Z"/>
                <w:rFonts w:ascii="Century" w:eastAsia="Georgia" w:hAnsi="Century" w:cs="Georgia"/>
                <w:sz w:val="22"/>
                <w:szCs w:val="22"/>
                <w:lang w:val="en-US"/>
              </w:rPr>
            </w:pPr>
            <w:moveFrom w:id="1183" w:author="asdepnnl" w:date="2022-04-24T09:59:00Z">
              <w:del w:id="1184" w:author="asdepnnl" w:date="2022-04-24T10:00:00Z">
                <w:r w:rsidRPr="002B21F0" w:rsidDel="00EF6B01">
                  <w:rPr>
                    <w:rFonts w:ascii="Century" w:eastAsia="Georgia" w:hAnsi="Century" w:cs="Georgia"/>
                    <w:sz w:val="22"/>
                    <w:szCs w:val="22"/>
                    <w:lang w:val="en-US"/>
                  </w:rPr>
                  <w:delText>14:55-15:15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85" w:author="asdepnnl" w:date="2022-04-24T10:00:00Z"/>
                <w:rFonts w:ascii="Century" w:eastAsia="Georgia" w:hAnsi="Century" w:cs="Georgia"/>
                <w:sz w:val="22"/>
                <w:szCs w:val="22"/>
                <w:lang w:val="en-US"/>
              </w:rPr>
            </w:pPr>
            <w:moveFrom w:id="1186" w:author="asdepnnl" w:date="2022-04-24T09:59:00Z">
              <w:del w:id="1187" w:author="asdepnnl" w:date="2022-04-24T10:00:00Z">
                <w:r w:rsidRPr="002B21F0" w:rsidDel="00EF6B01">
                  <w:rPr>
                    <w:rFonts w:ascii="Century" w:eastAsia="Georgia" w:hAnsi="Century" w:cs="Georgia"/>
                    <w:sz w:val="22"/>
                    <w:szCs w:val="22"/>
                    <w:lang w:val="en-US"/>
                  </w:rPr>
                  <w:delText>Paparan mengenai Membangun Resiliensi di Keluarga dalam Menghadapi Pandemi Covid-19</w:delText>
                </w:r>
              </w:del>
            </w:moveFrom>
          </w:p>
          <w:p w:rsidR="00596DEB" w:rsidRPr="002B21F0" w:rsidDel="00EF6B01" w:rsidRDefault="00596DEB" w:rsidP="007166D5">
            <w:pPr>
              <w:rPr>
                <w:del w:id="1188" w:author="asdepnnl" w:date="2022-04-24T10:00:00Z"/>
                <w:rFonts w:ascii="Century" w:eastAsia="Georgia" w:hAnsi="Century" w:cs="Georgia"/>
                <w:sz w:val="22"/>
                <w:szCs w:val="22"/>
              </w:rPr>
            </w:pPr>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89" w:author="asdepnnl" w:date="2022-04-24T10:00:00Z"/>
                <w:rFonts w:ascii="Century" w:eastAsia="Georgia" w:hAnsi="Century" w:cs="Georgia"/>
                <w:sz w:val="22"/>
                <w:szCs w:val="22"/>
                <w:lang w:val="en-US"/>
              </w:rPr>
            </w:pPr>
            <w:moveFrom w:id="1190" w:author="asdepnnl" w:date="2022-04-24T09:59:00Z">
              <w:del w:id="1191" w:author="asdepnnl" w:date="2022-04-24T10:00:00Z">
                <w:r w:rsidRPr="002B21F0" w:rsidDel="00EF6B01">
                  <w:rPr>
                    <w:rFonts w:ascii="Century" w:eastAsia="Georgia" w:hAnsi="Century" w:cs="Georgia"/>
                    <w:sz w:val="22"/>
                    <w:szCs w:val="22"/>
                    <w:lang w:val="en-US"/>
                  </w:rPr>
                  <w:delText>Arum Sukma Kinasih</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92" w:author="asdepnnl" w:date="2022-04-24T10:00:00Z"/>
                <w:rFonts w:ascii="Century" w:eastAsia="Georgia" w:hAnsi="Century" w:cs="Georgia"/>
                <w:sz w:val="22"/>
                <w:szCs w:val="22"/>
                <w:lang w:val="en-US"/>
              </w:rPr>
            </w:pPr>
            <w:moveFrom w:id="1193" w:author="asdepnnl" w:date="2022-04-24T09:59:00Z">
              <w:del w:id="1194" w:author="asdepnnl" w:date="2022-04-24T10:00:00Z">
                <w:r w:rsidRPr="002B21F0" w:rsidDel="00EF6B01">
                  <w:rPr>
                    <w:rFonts w:ascii="Century" w:eastAsia="Georgia" w:hAnsi="Century" w:cs="Georgia"/>
                    <w:sz w:val="22"/>
                    <w:szCs w:val="22"/>
                    <w:lang w:val="en-US"/>
                  </w:rPr>
                  <w:delText>Psikolog PUSPAGA Provinsi Jawa Tengah</w:delText>
                </w:r>
              </w:del>
            </w:moveFrom>
          </w:p>
        </w:tc>
      </w:tr>
      <w:tr w:rsidR="00596DEB" w:rsidRPr="00A87A97" w:rsidDel="00EF6B01" w:rsidTr="007166D5">
        <w:trPr>
          <w:trHeight w:val="467"/>
          <w:del w:id="1195"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196" w:author="asdepnnl" w:date="2022-04-24T10:00:00Z"/>
                <w:rFonts w:ascii="Century" w:eastAsia="Georgia" w:hAnsi="Century" w:cs="Georgia"/>
                <w:sz w:val="22"/>
                <w:szCs w:val="22"/>
                <w:lang w:val="en-US"/>
              </w:rPr>
            </w:pPr>
            <w:moveFrom w:id="1197" w:author="asdepnnl" w:date="2022-04-24T09:59:00Z">
              <w:del w:id="1198" w:author="asdepnnl" w:date="2022-04-24T10:00:00Z">
                <w:r w:rsidRPr="002B21F0" w:rsidDel="00EF6B01">
                  <w:rPr>
                    <w:rFonts w:ascii="Century" w:eastAsia="Georgia" w:hAnsi="Century" w:cs="Georgia"/>
                    <w:sz w:val="22"/>
                    <w:szCs w:val="22"/>
                    <w:lang w:val="en-US"/>
                  </w:rPr>
                  <w:delText>15:15-15:40</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pBdr>
                <w:top w:val="nil"/>
                <w:left w:val="nil"/>
                <w:bottom w:val="nil"/>
                <w:right w:val="nil"/>
                <w:between w:val="nil"/>
              </w:pBdr>
              <w:rPr>
                <w:del w:id="1199" w:author="asdepnnl" w:date="2022-04-24T10:00:00Z"/>
                <w:rFonts w:ascii="Century" w:hAnsi="Century"/>
                <w:b/>
                <w:sz w:val="22"/>
                <w:szCs w:val="22"/>
                <w:lang w:val="en-US"/>
              </w:rPr>
            </w:pPr>
            <w:moveFrom w:id="1200" w:author="asdepnnl" w:date="2022-04-24T09:59:00Z">
              <w:del w:id="1201" w:author="asdepnnl" w:date="2022-04-24T10:00:00Z">
                <w:r w:rsidRPr="002B21F0" w:rsidDel="00EF6B01">
                  <w:rPr>
                    <w:rFonts w:ascii="Century" w:eastAsia="Georgia" w:hAnsi="Century" w:cs="Georgia"/>
                    <w:sz w:val="22"/>
                    <w:szCs w:val="22"/>
                    <w:lang w:val="en-US"/>
                  </w:rPr>
                  <w:delText>Diskusi Tanya-Jawab</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02" w:author="asdepnnl" w:date="2022-04-24T10:00:00Z"/>
                <w:rFonts w:ascii="Century" w:eastAsia="Georgia" w:hAnsi="Century" w:cs="Georgia"/>
                <w:sz w:val="22"/>
                <w:szCs w:val="22"/>
                <w:lang w:val="en-US"/>
              </w:rPr>
            </w:pPr>
            <w:moveFrom w:id="1203" w:author="asdepnnl" w:date="2022-04-24T09:59:00Z">
              <w:del w:id="1204" w:author="asdepnnl" w:date="2022-04-24T10:00:00Z">
                <w:r w:rsidRPr="002B21F0" w:rsidDel="00EF6B01">
                  <w:rPr>
                    <w:rFonts w:ascii="Century" w:eastAsia="Georgia" w:hAnsi="Century" w:cs="Georgia"/>
                    <w:sz w:val="22"/>
                    <w:szCs w:val="22"/>
                    <w:lang w:val="en-US"/>
                  </w:rPr>
                  <w:delText>Moderator</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05" w:author="asdepnnl" w:date="2022-04-24T10:00:00Z"/>
                <w:rFonts w:ascii="Century" w:eastAsia="Georgia" w:hAnsi="Century" w:cs="Georgia"/>
                <w:sz w:val="22"/>
                <w:szCs w:val="22"/>
                <w:lang w:val="en-US"/>
              </w:rPr>
            </w:pPr>
            <w:moveFrom w:id="1206" w:author="asdepnnl" w:date="2022-04-24T09:59:00Z">
              <w:del w:id="1207" w:author="asdepnnl" w:date="2022-04-24T10:00:00Z">
                <w:r w:rsidRPr="002B21F0" w:rsidDel="00EF6B01">
                  <w:rPr>
                    <w:rFonts w:ascii="Century" w:eastAsia="Georgia" w:hAnsi="Century" w:cs="Georgia"/>
                    <w:sz w:val="22"/>
                    <w:szCs w:val="22"/>
                    <w:lang w:val="en-US"/>
                  </w:rPr>
                  <w:delText>Orami</w:delText>
                </w:r>
              </w:del>
            </w:moveFrom>
          </w:p>
        </w:tc>
      </w:tr>
      <w:tr w:rsidR="00596DEB" w:rsidRPr="00A87A97" w:rsidDel="00EF6B01" w:rsidTr="007166D5">
        <w:trPr>
          <w:trHeight w:val="619"/>
          <w:del w:id="1208"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09" w:author="asdepnnl" w:date="2022-04-24T10:00:00Z"/>
                <w:rFonts w:ascii="Century" w:eastAsia="Georgia" w:hAnsi="Century" w:cs="Georgia"/>
                <w:sz w:val="22"/>
                <w:szCs w:val="22"/>
                <w:lang w:val="en-US"/>
              </w:rPr>
            </w:pPr>
            <w:moveFrom w:id="1210" w:author="asdepnnl" w:date="2022-04-24T09:59:00Z">
              <w:del w:id="1211" w:author="asdepnnl" w:date="2022-04-24T10:00:00Z">
                <w:r w:rsidRPr="002B21F0" w:rsidDel="00EF6B01">
                  <w:rPr>
                    <w:rFonts w:ascii="Century" w:eastAsia="Georgia" w:hAnsi="Century" w:cs="Georgia"/>
                    <w:sz w:val="22"/>
                    <w:szCs w:val="22"/>
                    <w:lang w:val="en-US"/>
                  </w:rPr>
                  <w:delText>15:40-15:55</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12" w:author="asdepnnl" w:date="2022-04-24T10:00:00Z"/>
                <w:rFonts w:ascii="Century" w:eastAsia="Georgia" w:hAnsi="Century" w:cs="Georgia"/>
                <w:sz w:val="22"/>
                <w:szCs w:val="22"/>
                <w:lang w:val="en-US"/>
              </w:rPr>
            </w:pPr>
            <w:moveFrom w:id="1213" w:author="asdepnnl" w:date="2022-04-24T09:59:00Z">
              <w:del w:id="1214" w:author="asdepnnl" w:date="2022-04-24T10:00:00Z">
                <w:r w:rsidRPr="002B21F0" w:rsidDel="00EF6B01">
                  <w:rPr>
                    <w:rFonts w:ascii="Century" w:eastAsia="Georgia" w:hAnsi="Century" w:cs="Georgia"/>
                    <w:sz w:val="22"/>
                    <w:szCs w:val="22"/>
                    <w:lang w:val="en-US"/>
                  </w:rPr>
                  <w:delText>Pengumuman Hadiah untuk Peserta dengan Pertanyaan Terbaik</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15" w:author="asdepnnl" w:date="2022-04-24T10:00:00Z"/>
                <w:rFonts w:ascii="Century" w:eastAsia="Georgia" w:hAnsi="Century" w:cs="Georgia"/>
                <w:sz w:val="22"/>
                <w:szCs w:val="22"/>
                <w:lang w:val="en-US"/>
              </w:rPr>
            </w:pPr>
            <w:moveFrom w:id="1216" w:author="asdepnnl" w:date="2022-04-24T09:59:00Z">
              <w:del w:id="1217" w:author="asdepnnl" w:date="2022-04-24T10:00:00Z">
                <w:r w:rsidRPr="002B21F0" w:rsidDel="00EF6B01">
                  <w:rPr>
                    <w:rFonts w:ascii="Century" w:eastAsia="Georgia" w:hAnsi="Century" w:cs="Georgia"/>
                    <w:sz w:val="22"/>
                    <w:szCs w:val="22"/>
                    <w:lang w:val="en-US"/>
                  </w:rPr>
                  <w:delText>MC</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18" w:author="asdepnnl" w:date="2022-04-24T10:00:00Z"/>
                <w:rFonts w:ascii="Century" w:eastAsia="Georgia" w:hAnsi="Century" w:cs="Georgia"/>
                <w:sz w:val="22"/>
                <w:szCs w:val="22"/>
                <w:lang w:val="en-US"/>
              </w:rPr>
            </w:pPr>
            <w:moveFrom w:id="1219" w:author="asdepnnl" w:date="2022-04-24T09:59:00Z">
              <w:del w:id="1220" w:author="asdepnnl" w:date="2022-04-24T10:00:00Z">
                <w:r w:rsidRPr="002B21F0" w:rsidDel="00EF6B01">
                  <w:rPr>
                    <w:rFonts w:ascii="Century" w:eastAsia="Georgia" w:hAnsi="Century" w:cs="Georgia"/>
                    <w:sz w:val="22"/>
                    <w:szCs w:val="22"/>
                    <w:lang w:val="en-US"/>
                  </w:rPr>
                  <w:delText>Orami</w:delText>
                </w:r>
              </w:del>
            </w:moveFrom>
          </w:p>
        </w:tc>
      </w:tr>
      <w:tr w:rsidR="00596DEB" w:rsidRPr="00A87A97" w:rsidDel="00EF6B01" w:rsidTr="007166D5">
        <w:trPr>
          <w:trHeight w:val="412"/>
          <w:del w:id="1221" w:author="asdepnnl" w:date="2022-04-24T10:00:00Z"/>
        </w:trPr>
        <w:tc>
          <w:tcPr>
            <w:tcW w:w="172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22" w:author="asdepnnl" w:date="2022-04-24T10:00:00Z"/>
                <w:rFonts w:ascii="Century" w:eastAsia="Georgia" w:hAnsi="Century" w:cs="Georgia"/>
                <w:sz w:val="22"/>
                <w:szCs w:val="22"/>
                <w:lang w:val="en-US"/>
              </w:rPr>
            </w:pPr>
            <w:moveFrom w:id="1223" w:author="asdepnnl" w:date="2022-04-24T09:59:00Z">
              <w:del w:id="1224" w:author="asdepnnl" w:date="2022-04-24T10:00:00Z">
                <w:r w:rsidRPr="002B21F0" w:rsidDel="00EF6B01">
                  <w:rPr>
                    <w:rFonts w:ascii="Century" w:eastAsia="Georgia" w:hAnsi="Century" w:cs="Georgia"/>
                    <w:sz w:val="22"/>
                    <w:szCs w:val="22"/>
                    <w:lang w:val="en-US"/>
                  </w:rPr>
                  <w:delText>15:55-16:00</w:delText>
                </w:r>
              </w:del>
            </w:moveFrom>
          </w:p>
        </w:tc>
        <w:tc>
          <w:tcPr>
            <w:tcW w:w="3544"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25" w:author="asdepnnl" w:date="2022-04-24T10:00:00Z"/>
                <w:rFonts w:ascii="Century" w:eastAsia="Georgia" w:hAnsi="Century" w:cs="Georgia"/>
                <w:sz w:val="22"/>
                <w:szCs w:val="22"/>
                <w:lang w:val="en-US"/>
              </w:rPr>
            </w:pPr>
            <w:moveFrom w:id="1226" w:author="asdepnnl" w:date="2022-04-24T09:59:00Z">
              <w:del w:id="1227" w:author="asdepnnl" w:date="2022-04-24T10:00:00Z">
                <w:r w:rsidRPr="002B21F0" w:rsidDel="00EF6B01">
                  <w:rPr>
                    <w:rFonts w:ascii="Century" w:eastAsia="Georgia" w:hAnsi="Century" w:cs="Georgia"/>
                    <w:sz w:val="22"/>
                    <w:szCs w:val="22"/>
                    <w:lang w:val="en-US"/>
                  </w:rPr>
                  <w:delText>Penutupan</w:delText>
                </w:r>
              </w:del>
            </w:moveFrom>
          </w:p>
        </w:tc>
        <w:tc>
          <w:tcPr>
            <w:tcW w:w="1929"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28" w:author="asdepnnl" w:date="2022-04-24T10:00:00Z"/>
                <w:rFonts w:ascii="Century" w:eastAsia="Georgia" w:hAnsi="Century" w:cs="Georgia"/>
                <w:sz w:val="22"/>
                <w:szCs w:val="22"/>
                <w:lang w:val="en-US"/>
              </w:rPr>
            </w:pPr>
            <w:moveFrom w:id="1229" w:author="asdepnnl" w:date="2022-04-24T09:59:00Z">
              <w:del w:id="1230" w:author="asdepnnl" w:date="2022-04-24T10:00:00Z">
                <w:r w:rsidRPr="002B21F0" w:rsidDel="00EF6B01">
                  <w:rPr>
                    <w:rFonts w:ascii="Century" w:eastAsia="Georgia" w:hAnsi="Century" w:cs="Georgia"/>
                    <w:sz w:val="22"/>
                    <w:szCs w:val="22"/>
                    <w:lang w:val="en-US"/>
                  </w:rPr>
                  <w:delText>Rohika Kurniadi Sari</w:delText>
                </w:r>
              </w:del>
            </w:moveFrom>
          </w:p>
        </w:tc>
        <w:tc>
          <w:tcPr>
            <w:tcW w:w="2013" w:type="dxa"/>
            <w:tcBorders>
              <w:top w:val="single" w:sz="4" w:space="0" w:color="000000"/>
              <w:left w:val="single" w:sz="4" w:space="0" w:color="000000"/>
              <w:bottom w:val="single" w:sz="4" w:space="0" w:color="000000"/>
              <w:right w:val="single" w:sz="4" w:space="0" w:color="000000"/>
            </w:tcBorders>
            <w:vAlign w:val="center"/>
          </w:tcPr>
          <w:p w:rsidR="00596DEB" w:rsidRPr="002B21F0" w:rsidDel="00EF6B01" w:rsidRDefault="00596DEB" w:rsidP="007166D5">
            <w:pPr>
              <w:rPr>
                <w:del w:id="1231" w:author="asdepnnl" w:date="2022-04-24T10:00:00Z"/>
                <w:rFonts w:ascii="Century" w:eastAsia="Georgia" w:hAnsi="Century" w:cs="Georgia"/>
                <w:sz w:val="22"/>
                <w:szCs w:val="22"/>
                <w:lang w:val="en-US"/>
              </w:rPr>
            </w:pPr>
            <w:moveFrom w:id="1232" w:author="asdepnnl" w:date="2022-04-24T09:59:00Z">
              <w:del w:id="1233" w:author="asdepnnl" w:date="2022-04-24T10:00:00Z">
                <w:r w:rsidRPr="002B21F0" w:rsidDel="00EF6B01">
                  <w:rPr>
                    <w:rFonts w:ascii="Century" w:eastAsia="Georgia" w:hAnsi="Century" w:cs="Georgia"/>
                    <w:sz w:val="22"/>
                    <w:szCs w:val="22"/>
                    <w:lang w:val="en-US"/>
                  </w:rPr>
                  <w:delText>Asdep PHAPL</w:delText>
                </w:r>
              </w:del>
            </w:moveFrom>
          </w:p>
        </w:tc>
      </w:tr>
      <w:moveFromRangeEnd w:id="1096"/>
    </w:tbl>
    <w:p w:rsidR="00596DEB" w:rsidRPr="00596DEB" w:rsidDel="002752DF" w:rsidRDefault="00596DEB" w:rsidP="00596DEB">
      <w:pPr>
        <w:ind w:left="1418"/>
        <w:jc w:val="center"/>
        <w:rPr>
          <w:del w:id="1234" w:author="asdepnnl" w:date="2022-04-24T11:51:00Z"/>
          <w:rFonts w:ascii="Century" w:eastAsia="Georgia" w:hAnsi="Century" w:cs="Georgia"/>
          <w:sz w:val="22"/>
          <w:szCs w:val="22"/>
          <w:lang w:val="en-US"/>
        </w:rPr>
      </w:pPr>
    </w:p>
    <w:p w:rsidR="00A87A97" w:rsidRPr="002752DF" w:rsidRDefault="009A5980" w:rsidP="00EF5220">
      <w:pPr>
        <w:tabs>
          <w:tab w:val="left" w:pos="1418"/>
        </w:tabs>
        <w:rPr>
          <w:rFonts w:ascii="Georgia" w:eastAsia="Georgia" w:hAnsi="Georgia" w:cs="Georgia"/>
          <w:b/>
          <w:lang w:val="en-US"/>
          <w:rPrChange w:id="1235" w:author="asdepnnl" w:date="2022-04-24T11:51:00Z">
            <w:rPr>
              <w:rFonts w:ascii="Georgia" w:eastAsia="Georgia" w:hAnsi="Georgia" w:cs="Georgia"/>
              <w:b/>
              <w:lang w:val="id-ID"/>
            </w:rPr>
          </w:rPrChange>
        </w:rPr>
      </w:pPr>
      <w:del w:id="1236" w:author="asdepnnl" w:date="2022-04-24T11:51:00Z">
        <w:r w:rsidDel="002752DF">
          <w:rPr>
            <w:rFonts w:ascii="Georgia" w:eastAsia="Georgia" w:hAnsi="Georgia" w:cs="Georgia"/>
            <w:b/>
            <w:lang w:val="id-ID"/>
          </w:rPr>
          <w:tab/>
        </w:r>
      </w:del>
    </w:p>
    <w:p w:rsidR="00A87A97" w:rsidRPr="00822042" w:rsidDel="002C3445" w:rsidRDefault="00D81C7D">
      <w:pPr>
        <w:pStyle w:val="ListParagraph"/>
        <w:numPr>
          <w:ilvl w:val="0"/>
          <w:numId w:val="27"/>
        </w:numPr>
        <w:spacing w:after="200" w:line="276" w:lineRule="auto"/>
        <w:ind w:left="993" w:firstLine="447"/>
        <w:contextualSpacing/>
        <w:jc w:val="both"/>
        <w:rPr>
          <w:del w:id="1237" w:author="asdepnnl" w:date="2022-04-24T16:13:00Z"/>
          <w:rFonts w:ascii="Century" w:eastAsia="Calibri" w:hAnsi="Century" w:cs="Calibri"/>
          <w:highlight w:val="white"/>
          <w:lang w:val="en-US"/>
        </w:rPr>
        <w:pPrChange w:id="1238" w:author="asdepnnl" w:date="2022-04-24T16:13:00Z">
          <w:pPr>
            <w:pStyle w:val="ListParagraph"/>
            <w:numPr>
              <w:numId w:val="27"/>
            </w:numPr>
            <w:spacing w:after="200" w:line="276" w:lineRule="auto"/>
            <w:ind w:left="993" w:hanging="284"/>
            <w:contextualSpacing/>
            <w:jc w:val="both"/>
          </w:pPr>
        </w:pPrChange>
      </w:pPr>
      <w:proofErr w:type="gramStart"/>
      <w:ins w:id="1239" w:author="asdepnnl" w:date="2022-04-24T15:59:00Z">
        <w:r w:rsidRPr="002C3445">
          <w:rPr>
            <w:rFonts w:ascii="Century" w:eastAsia="Calibri" w:hAnsi="Century" w:cs="Calibri"/>
            <w:highlight w:val="white"/>
            <w:lang w:val="en-US"/>
          </w:rPr>
          <w:t xml:space="preserve">Monitoring dan </w:t>
        </w:r>
      </w:ins>
      <w:r w:rsidR="00A87A97" w:rsidRPr="002C3445">
        <w:rPr>
          <w:rFonts w:ascii="Century" w:eastAsia="Calibri" w:hAnsi="Century" w:cs="Calibri"/>
          <w:highlight w:val="white"/>
          <w:lang w:val="en-US"/>
        </w:rPr>
        <w:t>Evaluasi</w:t>
      </w:r>
      <w:ins w:id="1240" w:author="asdepnnl" w:date="2022-04-24T16:08:00Z">
        <w:r w:rsidRPr="002C3445">
          <w:rPr>
            <w:rFonts w:ascii="Century" w:eastAsia="Calibri" w:hAnsi="Century" w:cs="Calibri"/>
            <w:highlight w:val="white"/>
            <w:lang w:val="en-US"/>
          </w:rPr>
          <w:t>.</w:t>
        </w:r>
        <w:proofErr w:type="gramEnd"/>
        <w:r w:rsidRPr="002C3445">
          <w:rPr>
            <w:rFonts w:ascii="Century" w:eastAsia="Calibri" w:hAnsi="Century" w:cs="Calibri"/>
            <w:highlight w:val="white"/>
            <w:lang w:val="en-US"/>
          </w:rPr>
          <w:t xml:space="preserve"> </w:t>
        </w:r>
      </w:ins>
    </w:p>
    <w:p w:rsidR="002C3445" w:rsidRPr="00822042" w:rsidRDefault="00D81C7D" w:rsidP="002C3445">
      <w:pPr>
        <w:pStyle w:val="ListParagraph"/>
        <w:numPr>
          <w:ilvl w:val="0"/>
          <w:numId w:val="27"/>
        </w:numPr>
        <w:spacing w:after="200" w:line="276" w:lineRule="auto"/>
        <w:ind w:left="993" w:hanging="284"/>
        <w:contextualSpacing/>
        <w:jc w:val="both"/>
        <w:rPr>
          <w:ins w:id="1241" w:author="asdepnnl" w:date="2022-04-24T16:13:00Z"/>
          <w:rFonts w:ascii="Century" w:eastAsia="Calibri" w:hAnsi="Century" w:cs="Calibri"/>
          <w:highlight w:val="white"/>
          <w:lang w:val="en-US"/>
        </w:rPr>
      </w:pPr>
      <w:proofErr w:type="gramStart"/>
      <w:ins w:id="1242" w:author="asdepnnl" w:date="2022-04-24T16:03:00Z">
        <w:r w:rsidRPr="002C3445">
          <w:rPr>
            <w:rFonts w:ascii="Century" w:eastAsia="Calibri" w:hAnsi="Century" w:cs="Calibri"/>
            <w:highlight w:val="white"/>
            <w:lang w:val="en-US"/>
          </w:rPr>
          <w:t>Pada tahap monitoring, dari hasil pengisian daftar hadir oleh peserta</w:t>
        </w:r>
      </w:ins>
      <w:ins w:id="1243" w:author="asdepnnl" w:date="2022-04-24T16:04:00Z">
        <w:r w:rsidRPr="002C3445">
          <w:rPr>
            <w:rFonts w:ascii="Century" w:eastAsia="Calibri" w:hAnsi="Century" w:cs="Calibri"/>
            <w:highlight w:val="white"/>
            <w:lang w:val="en-US"/>
          </w:rPr>
          <w:t xml:space="preserve"> terlihat sebanyak </w:t>
        </w:r>
      </w:ins>
      <w:ins w:id="1244" w:author="asdepnnl" w:date="2022-04-24T16:05:00Z">
        <w:r w:rsidRPr="002C3445">
          <w:rPr>
            <w:rFonts w:ascii="Century" w:eastAsia="Calibri" w:hAnsi="Century" w:cs="Calibri"/>
            <w:highlight w:val="white"/>
            <w:lang w:val="en-US"/>
          </w:rPr>
          <w:t xml:space="preserve">220 peserta yang mengikuti kegiatan </w:t>
        </w:r>
      </w:ins>
      <w:ins w:id="1245" w:author="asdepnnl" w:date="2022-04-24T16:06:00Z">
        <w:r w:rsidRPr="002C3445">
          <w:rPr>
            <w:rFonts w:ascii="Century" w:eastAsia="Calibri" w:hAnsi="Century" w:cs="Calibri"/>
            <w:highlight w:val="white"/>
            <w:lang w:val="en-US"/>
          </w:rPr>
          <w:t>mayaritas berjenis kelamin perempuan</w:t>
        </w:r>
      </w:ins>
      <w:ins w:id="1246" w:author="asdepnnl" w:date="2022-04-24T16:13:00Z">
        <w:r w:rsidR="002C3445">
          <w:rPr>
            <w:rFonts w:ascii="Century" w:eastAsia="Calibri" w:hAnsi="Century" w:cs="Calibri"/>
            <w:highlight w:val="white"/>
            <w:lang w:val="en-US"/>
          </w:rPr>
          <w:t>.</w:t>
        </w:r>
        <w:proofErr w:type="gramEnd"/>
        <w:r w:rsidR="002C3445">
          <w:rPr>
            <w:rFonts w:ascii="Century" w:eastAsia="Calibri" w:hAnsi="Century" w:cs="Calibri"/>
            <w:highlight w:val="white"/>
            <w:lang w:val="en-US"/>
          </w:rPr>
          <w:t xml:space="preserve"> Dengan profesi ada yang sebagai ibu rumah tangga, guru, dosen, penyuluh sosial, psikolog, tenaga administarator PUSPAGA, karyawan, ASN, masyarakat umum</w:t>
        </w:r>
      </w:ins>
      <w:ins w:id="1247" w:author="asdepnnl" w:date="2022-04-24T16:15:00Z">
        <w:r w:rsidR="002C3445">
          <w:rPr>
            <w:rFonts w:ascii="Century" w:eastAsia="Calibri" w:hAnsi="Century" w:cs="Calibri"/>
            <w:highlight w:val="white"/>
            <w:lang w:val="en-US"/>
          </w:rPr>
          <w:t>;</w:t>
        </w:r>
      </w:ins>
      <w:ins w:id="1248" w:author="asdepnnl" w:date="2022-04-24T16:13:00Z">
        <w:r w:rsidR="002C3445">
          <w:rPr>
            <w:rFonts w:ascii="Century" w:eastAsia="Calibri" w:hAnsi="Century" w:cs="Calibri"/>
            <w:highlight w:val="white"/>
            <w:lang w:val="en-US"/>
          </w:rPr>
          <w:t xml:space="preserve"> dan juga Kementerian  Lembaga yaitu Kementerian Kesehatan, Kementerian Sosial, Kementerian Pertahanan, Bappenas, Kementerian Sekretariat Negara, KPAI</w:t>
        </w:r>
      </w:ins>
      <w:ins w:id="1249" w:author="asdepnnl" w:date="2022-04-24T16:15:00Z">
        <w:r w:rsidR="002C3445">
          <w:rPr>
            <w:rFonts w:ascii="Century" w:eastAsia="Calibri" w:hAnsi="Century" w:cs="Calibri"/>
            <w:highlight w:val="white"/>
            <w:lang w:val="en-US"/>
          </w:rPr>
          <w:t>;</w:t>
        </w:r>
      </w:ins>
      <w:ins w:id="1250" w:author="asdepnnl" w:date="2022-04-24T16:13:00Z">
        <w:r w:rsidR="002C3445">
          <w:rPr>
            <w:rFonts w:ascii="Century" w:eastAsia="Calibri" w:hAnsi="Century" w:cs="Calibri"/>
            <w:highlight w:val="white"/>
            <w:lang w:val="en-US"/>
          </w:rPr>
          <w:t xml:space="preserve"> </w:t>
        </w:r>
      </w:ins>
      <w:ins w:id="1251" w:author="asdepnnl" w:date="2022-04-24T16:14:00Z">
        <w:r w:rsidR="002C3445">
          <w:rPr>
            <w:rFonts w:ascii="Century" w:eastAsia="Calibri" w:hAnsi="Century" w:cs="Calibri"/>
            <w:highlight w:val="white"/>
            <w:lang w:val="en-US"/>
          </w:rPr>
          <w:t>Organisasi pera</w:t>
        </w:r>
      </w:ins>
      <w:ins w:id="1252" w:author="asdepnnl" w:date="2022-04-24T16:15:00Z">
        <w:r w:rsidR="002C3445">
          <w:rPr>
            <w:rFonts w:ascii="Century" w:eastAsia="Calibri" w:hAnsi="Century" w:cs="Calibri"/>
            <w:highlight w:val="white"/>
            <w:lang w:val="en-US"/>
          </w:rPr>
          <w:t xml:space="preserve">ngkat </w:t>
        </w:r>
      </w:ins>
      <w:ins w:id="1253" w:author="asdepnnl" w:date="2022-04-24T16:14:00Z">
        <w:r w:rsidR="002C3445">
          <w:rPr>
            <w:rFonts w:ascii="Century" w:eastAsia="Calibri" w:hAnsi="Century" w:cs="Calibri"/>
            <w:highlight w:val="white"/>
            <w:lang w:val="en-US"/>
          </w:rPr>
          <w:t xml:space="preserve"> daerah ya</w:t>
        </w:r>
      </w:ins>
      <w:ins w:id="1254" w:author="asdepnnl" w:date="2022-04-24T16:15:00Z">
        <w:r w:rsidR="002C3445">
          <w:rPr>
            <w:rFonts w:ascii="Century" w:eastAsia="Calibri" w:hAnsi="Century" w:cs="Calibri"/>
            <w:highlight w:val="white"/>
            <w:lang w:val="en-US"/>
          </w:rPr>
          <w:t>i</w:t>
        </w:r>
      </w:ins>
      <w:ins w:id="1255" w:author="asdepnnl" w:date="2022-04-24T16:14:00Z">
        <w:r w:rsidR="002C3445">
          <w:rPr>
            <w:rFonts w:ascii="Century" w:eastAsia="Calibri" w:hAnsi="Century" w:cs="Calibri"/>
            <w:highlight w:val="white"/>
            <w:lang w:val="en-US"/>
          </w:rPr>
          <w:t>tu Dinas PPPA di daerah</w:t>
        </w:r>
      </w:ins>
      <w:ins w:id="1256" w:author="asdepnnl" w:date="2022-04-24T16:16:00Z">
        <w:r w:rsidR="002C3445">
          <w:rPr>
            <w:rFonts w:ascii="Century" w:eastAsia="Calibri" w:hAnsi="Century" w:cs="Calibri"/>
            <w:highlight w:val="white"/>
            <w:lang w:val="en-US"/>
          </w:rPr>
          <w:t xml:space="preserve"> dan PUSPAGA</w:t>
        </w:r>
      </w:ins>
      <w:ins w:id="1257" w:author="asdepnnl" w:date="2022-04-24T16:15:00Z">
        <w:r w:rsidR="002C3445">
          <w:rPr>
            <w:rFonts w:ascii="Century" w:eastAsia="Calibri" w:hAnsi="Century" w:cs="Calibri"/>
            <w:highlight w:val="white"/>
            <w:lang w:val="en-US"/>
          </w:rPr>
          <w:t xml:space="preserve">, </w:t>
        </w:r>
      </w:ins>
      <w:ins w:id="1258" w:author="asdepnnl" w:date="2022-04-24T16:14:00Z">
        <w:r w:rsidR="002C3445">
          <w:rPr>
            <w:rFonts w:ascii="Century" w:eastAsia="Calibri" w:hAnsi="Century" w:cs="Calibri"/>
            <w:highlight w:val="white"/>
            <w:lang w:val="en-US"/>
          </w:rPr>
          <w:t>Dinas Pend</w:t>
        </w:r>
      </w:ins>
      <w:ins w:id="1259" w:author="asdepnnl" w:date="2022-04-24T16:15:00Z">
        <w:r w:rsidR="002C3445">
          <w:rPr>
            <w:rFonts w:ascii="Century" w:eastAsia="Calibri" w:hAnsi="Century" w:cs="Calibri"/>
            <w:highlight w:val="white"/>
            <w:lang w:val="en-US"/>
          </w:rPr>
          <w:t xml:space="preserve">idikan dan Kebudayaan, Dinas Sosial </w:t>
        </w:r>
      </w:ins>
      <w:ins w:id="1260" w:author="asdepnnl" w:date="2022-04-24T16:13:00Z">
        <w:r w:rsidR="002C3445">
          <w:rPr>
            <w:rFonts w:ascii="Century" w:eastAsia="Calibri" w:hAnsi="Century" w:cs="Calibri"/>
            <w:highlight w:val="white"/>
            <w:lang w:val="en-US"/>
          </w:rPr>
          <w:t>serta lembaga masyarakat dan lembaga internasional.</w:t>
        </w:r>
      </w:ins>
      <w:ins w:id="1261" w:author="asdepnnl" w:date="2022-04-24T16:17:00Z">
        <w:r w:rsidR="002C3445">
          <w:rPr>
            <w:rFonts w:ascii="Century" w:eastAsia="Calibri" w:hAnsi="Century" w:cs="Calibri"/>
            <w:highlight w:val="white"/>
            <w:lang w:val="en-US"/>
          </w:rPr>
          <w:t xml:space="preserve"> </w:t>
        </w:r>
        <w:proofErr w:type="gramStart"/>
        <w:r w:rsidR="002C3445">
          <w:rPr>
            <w:rFonts w:ascii="Century" w:eastAsia="Calibri" w:hAnsi="Century" w:cs="Calibri"/>
            <w:highlight w:val="white"/>
            <w:lang w:val="en-US"/>
          </w:rPr>
          <w:t>Pelaksanaan kegiatan berjalan dengan baik dan cukup tepat waktu,</w:t>
        </w:r>
      </w:ins>
      <w:ins w:id="1262" w:author="asdepnnl" w:date="2022-04-24T16:18:00Z">
        <w:r w:rsidR="002C3445">
          <w:rPr>
            <w:rFonts w:ascii="Century" w:eastAsia="Calibri" w:hAnsi="Century" w:cs="Calibri"/>
            <w:highlight w:val="white"/>
            <w:lang w:val="en-US"/>
          </w:rPr>
          <w:t xml:space="preserve"> sedangkan dari pelaksanaan diskusi peserta terlihat antusias dan banyak yang ingin mengaju</w:t>
        </w:r>
        <w:r w:rsidR="00070677">
          <w:rPr>
            <w:rFonts w:ascii="Century" w:eastAsia="Calibri" w:hAnsi="Century" w:cs="Calibri"/>
            <w:highlight w:val="white"/>
            <w:lang w:val="en-US"/>
          </w:rPr>
          <w:t>kan pertanyaan, namun karena keterbatasan waktu sehingga</w:t>
        </w:r>
      </w:ins>
      <w:ins w:id="1263" w:author="asdepnnl" w:date="2022-04-24T16:19:00Z">
        <w:r w:rsidR="00070677">
          <w:rPr>
            <w:rFonts w:ascii="Century" w:eastAsia="Calibri" w:hAnsi="Century" w:cs="Calibri"/>
            <w:highlight w:val="white"/>
            <w:lang w:val="en-US"/>
          </w:rPr>
          <w:t xml:space="preserve"> tidak semua peserta dapat mengajukan pertayaan.</w:t>
        </w:r>
      </w:ins>
      <w:proofErr w:type="gramEnd"/>
    </w:p>
    <w:p w:rsidR="00A87A97" w:rsidRPr="002C3445" w:rsidRDefault="00A87A97" w:rsidP="002C3445">
      <w:pPr>
        <w:pStyle w:val="ListParagraph"/>
        <w:spacing w:line="276" w:lineRule="auto"/>
        <w:ind w:left="993" w:firstLine="447"/>
        <w:jc w:val="both"/>
        <w:rPr>
          <w:rFonts w:ascii="Century" w:eastAsia="Calibri" w:hAnsi="Century" w:cs="Calibri"/>
          <w:highlight w:val="white"/>
          <w:lang w:val="en-US"/>
        </w:rPr>
      </w:pPr>
      <w:proofErr w:type="gramStart"/>
      <w:r w:rsidRPr="002C3445">
        <w:rPr>
          <w:rFonts w:ascii="Century" w:eastAsia="Calibri" w:hAnsi="Century" w:cs="Calibri"/>
          <w:highlight w:val="white"/>
          <w:lang w:val="en-US"/>
        </w:rPr>
        <w:t xml:space="preserve">Pada tahap evaluasi peserta diberi angket atau kuesioner dalam bentuk </w:t>
      </w:r>
      <w:r w:rsidRPr="002C3445">
        <w:rPr>
          <w:rFonts w:ascii="Century" w:eastAsia="Calibri" w:hAnsi="Century" w:cs="Calibri"/>
          <w:i/>
          <w:highlight w:val="white"/>
          <w:lang w:val="en-US"/>
        </w:rPr>
        <w:t>google form</w:t>
      </w:r>
      <w:r w:rsidR="009B4734" w:rsidRPr="002C3445">
        <w:rPr>
          <w:rFonts w:ascii="Century" w:eastAsia="Calibri" w:hAnsi="Century" w:cs="Calibri"/>
          <w:i/>
          <w:highlight w:val="white"/>
          <w:lang w:val="en-US"/>
        </w:rPr>
        <w:t>.</w:t>
      </w:r>
      <w:proofErr w:type="gramEnd"/>
      <w:ins w:id="1264" w:author="asdepnnl" w:date="2022-04-24T15:50:00Z">
        <w:r w:rsidR="00377F60" w:rsidRPr="002C3445">
          <w:rPr>
            <w:rFonts w:ascii="Century" w:eastAsia="Calibri" w:hAnsi="Century" w:cs="Calibri"/>
            <w:i/>
            <w:highlight w:val="white"/>
            <w:lang w:val="en-US"/>
          </w:rPr>
          <w:t xml:space="preserve"> </w:t>
        </w:r>
      </w:ins>
      <w:proofErr w:type="gramStart"/>
      <w:r w:rsidR="009B4734" w:rsidRPr="002C3445">
        <w:rPr>
          <w:rFonts w:ascii="Century" w:eastAsia="Calibri" w:hAnsi="Century" w:cs="Calibri"/>
          <w:highlight w:val="white"/>
          <w:lang w:val="en-US"/>
        </w:rPr>
        <w:t>E</w:t>
      </w:r>
      <w:r w:rsidRPr="002C3445">
        <w:rPr>
          <w:rFonts w:ascii="Century" w:eastAsia="Calibri" w:hAnsi="Century" w:cs="Calibri"/>
          <w:highlight w:val="white"/>
          <w:lang w:val="en-US"/>
        </w:rPr>
        <w:t>valuasi terhadap kegiatan dilakukan untuk mengukur sejauh mana keberhasilan pelaksanaan kegiatan pengabdian masyarakat ini.</w:t>
      </w:r>
      <w:proofErr w:type="gramEnd"/>
      <w:ins w:id="1265" w:author="user" w:date="2022-04-16T03:52:00Z">
        <w:r w:rsidR="00816A11" w:rsidRPr="002C3445">
          <w:rPr>
            <w:rFonts w:ascii="Century" w:eastAsia="Calibri" w:hAnsi="Century" w:cs="Calibri"/>
            <w:highlight w:val="white"/>
            <w:lang w:val="en-US"/>
          </w:rPr>
          <w:t xml:space="preserve"> </w:t>
        </w:r>
      </w:ins>
      <w:proofErr w:type="gramStart"/>
      <w:r w:rsidRPr="002C3445">
        <w:rPr>
          <w:rFonts w:ascii="Century" w:eastAsia="Calibri" w:hAnsi="Century" w:cs="Calibri"/>
          <w:highlight w:val="white"/>
          <w:lang w:val="en-US"/>
        </w:rPr>
        <w:t xml:space="preserve">Sebanyak 61 orang memberikan </w:t>
      </w:r>
      <w:r w:rsidRPr="002C3445">
        <w:rPr>
          <w:rFonts w:ascii="Century" w:eastAsia="Calibri" w:hAnsi="Century" w:cs="Calibri"/>
          <w:i/>
          <w:highlight w:val="white"/>
          <w:lang w:val="en-US"/>
        </w:rPr>
        <w:t>feedback</w:t>
      </w:r>
      <w:r w:rsidRPr="002C3445">
        <w:rPr>
          <w:rFonts w:ascii="Century" w:eastAsia="Calibri" w:hAnsi="Century" w:cs="Calibri"/>
          <w:highlight w:val="white"/>
          <w:lang w:val="en-US"/>
        </w:rPr>
        <w:t>/umpan balik.</w:t>
      </w:r>
      <w:proofErr w:type="gramEnd"/>
      <w:ins w:id="1266" w:author="asdepnnl" w:date="2022-04-24T15:50:00Z">
        <w:r w:rsidR="00377F60" w:rsidRPr="002C3445">
          <w:rPr>
            <w:rFonts w:ascii="Century" w:eastAsia="Calibri" w:hAnsi="Century" w:cs="Calibri"/>
            <w:highlight w:val="white"/>
            <w:lang w:val="en-US"/>
          </w:rPr>
          <w:t xml:space="preserve"> </w:t>
        </w:r>
      </w:ins>
      <w:proofErr w:type="gramStart"/>
      <w:r w:rsidRPr="002C3445">
        <w:rPr>
          <w:rFonts w:ascii="Century" w:eastAsia="Calibri" w:hAnsi="Century" w:cs="Calibri"/>
          <w:highlight w:val="white"/>
          <w:lang w:val="en-US"/>
        </w:rPr>
        <w:t xml:space="preserve">Kuesioner evaluasi yang digunakan dalam metode ini </w:t>
      </w:r>
      <w:r w:rsidR="009B4734" w:rsidRPr="002C3445">
        <w:rPr>
          <w:rFonts w:ascii="Century" w:eastAsia="Calibri" w:hAnsi="Century" w:cs="Calibri"/>
          <w:highlight w:val="white"/>
          <w:lang w:val="en-US"/>
        </w:rPr>
        <w:t xml:space="preserve">yaitu terkait </w:t>
      </w:r>
      <w:r w:rsidRPr="002C3445">
        <w:rPr>
          <w:rFonts w:ascii="Century" w:eastAsia="Calibri" w:hAnsi="Century" w:cs="Calibri"/>
          <w:highlight w:val="white"/>
          <w:lang w:val="en-US"/>
        </w:rPr>
        <w:t xml:space="preserve">materi pengasuhan anak di masa pandemi, yaitu </w:t>
      </w:r>
      <w:commentRangeStart w:id="1267"/>
      <w:commentRangeStart w:id="1268"/>
      <w:r w:rsidRPr="002C3445">
        <w:rPr>
          <w:rFonts w:ascii="Century" w:eastAsia="Calibri" w:hAnsi="Century" w:cs="Calibri"/>
          <w:highlight w:val="white"/>
          <w:lang w:val="en-US"/>
        </w:rPr>
        <w:t>(1) materi yang disampaikan jelas dan mudah untuk diikuti; sebanyak 59% menyatakan materi sangat jelas dan mudah diikuti, 34% menyatakan jelas dan mudah diikuti dan 7% menyatakan cukup jelas dan mudah di</w:t>
      </w:r>
      <w:r w:rsidR="009B4734" w:rsidRPr="002C3445">
        <w:rPr>
          <w:rFonts w:ascii="Century" w:eastAsia="Calibri" w:hAnsi="Century" w:cs="Calibri"/>
          <w:highlight w:val="white"/>
          <w:lang w:val="en-US"/>
        </w:rPr>
        <w:t>ikuti; (2) materi yang di</w:t>
      </w:r>
      <w:r w:rsidRPr="002C3445">
        <w:rPr>
          <w:rFonts w:ascii="Century" w:eastAsia="Calibri" w:hAnsi="Century" w:cs="Calibri"/>
          <w:highlight w:val="white"/>
          <w:lang w:val="en-US"/>
        </w:rPr>
        <w:t>dapatkan bermanfaat (sesuai dengan harapan dan kebutuhan), sebanyak 57% menyatakan  materi sangat bermanfaat, 38% menyatakan materi bermanfaat dan 3% menyatakan cukup bermanfaat.; (3) kegiatan ini sesuai kebutuhan dan tepat sasaran, sebanyak 57% menyatakan kegiatan sangat sesuai dan tepat sasaran, 36% menyatakan sesuai dan tepat sasaran dan 7% menyatakan cukup sesuai dan tepat sasaran.</w:t>
      </w:r>
      <w:commentRangeEnd w:id="1267"/>
      <w:r w:rsidR="00F61962">
        <w:rPr>
          <w:rStyle w:val="CommentReference"/>
        </w:rPr>
        <w:commentReference w:id="1267"/>
      </w:r>
      <w:commentRangeEnd w:id="1268"/>
      <w:r w:rsidR="00E44F81">
        <w:rPr>
          <w:rStyle w:val="CommentReference"/>
        </w:rPr>
        <w:commentReference w:id="1268"/>
      </w:r>
      <w:proofErr w:type="gramEnd"/>
    </w:p>
    <w:p w:rsidR="004C01BF" w:rsidRPr="00822042" w:rsidDel="00AF3A9B" w:rsidRDefault="004C01BF" w:rsidP="00086837">
      <w:pPr>
        <w:pStyle w:val="ListParagraph"/>
        <w:spacing w:line="276" w:lineRule="auto"/>
        <w:ind w:left="993" w:firstLine="447"/>
        <w:jc w:val="both"/>
        <w:rPr>
          <w:del w:id="1269" w:author="asdepnnl" w:date="2022-04-24T17:09:00Z"/>
          <w:rFonts w:ascii="Century" w:eastAsia="Calibri" w:hAnsi="Century" w:cs="Calibri"/>
          <w:highlight w:val="white"/>
          <w:lang w:val="en-US"/>
        </w:rPr>
      </w:pPr>
      <w:bookmarkStart w:id="1270" w:name="_GoBack"/>
      <w:bookmarkEnd w:id="1270"/>
    </w:p>
    <w:p w:rsidR="00086837" w:rsidRPr="00AF3A9B" w:rsidRDefault="00086837" w:rsidP="00AF3A9B">
      <w:pPr>
        <w:spacing w:line="276" w:lineRule="auto"/>
        <w:jc w:val="both"/>
        <w:rPr>
          <w:rFonts w:ascii="Century" w:eastAsia="Calibri" w:hAnsi="Century" w:cs="Calibri"/>
          <w:highlight w:val="white"/>
          <w:lang w:val="en-US"/>
          <w:rPrChange w:id="1271" w:author="asdepnnl" w:date="2022-04-24T17:09:00Z">
            <w:rPr>
              <w:highlight w:val="white"/>
              <w:lang w:val="en-US"/>
            </w:rPr>
          </w:rPrChange>
        </w:rPr>
        <w:pPrChange w:id="1272" w:author="asdepnnl" w:date="2022-04-24T17:09:00Z">
          <w:pPr>
            <w:pStyle w:val="ListParagraph"/>
            <w:spacing w:line="276" w:lineRule="auto"/>
            <w:ind w:left="993" w:firstLine="447"/>
            <w:jc w:val="both"/>
          </w:pPr>
        </w:pPrChange>
      </w:pPr>
    </w:p>
    <w:p w:rsidR="00A87A97" w:rsidRPr="00822042" w:rsidRDefault="00A87A97" w:rsidP="00086837">
      <w:pPr>
        <w:pStyle w:val="ListParagraph"/>
        <w:ind w:left="993" w:firstLine="447"/>
        <w:jc w:val="center"/>
        <w:rPr>
          <w:rFonts w:ascii="Century" w:eastAsia="Calibri" w:hAnsi="Century" w:cs="Calibri"/>
          <w:color w:val="212529"/>
          <w:sz w:val="22"/>
          <w:szCs w:val="22"/>
          <w:highlight w:val="white"/>
          <w:lang w:val="en-US"/>
        </w:rPr>
      </w:pPr>
      <w:r w:rsidRPr="00822042">
        <w:rPr>
          <w:rFonts w:ascii="Century" w:eastAsia="Calibri" w:hAnsi="Century" w:cs="Calibri"/>
          <w:b/>
          <w:color w:val="212529"/>
          <w:sz w:val="22"/>
          <w:szCs w:val="22"/>
          <w:highlight w:val="white"/>
          <w:lang w:val="en-US"/>
        </w:rPr>
        <w:t xml:space="preserve">Tabel </w:t>
      </w:r>
      <w:ins w:id="1273" w:author="asdepnnl" w:date="2022-04-24T15:53:00Z">
        <w:r w:rsidR="00377F60">
          <w:rPr>
            <w:rFonts w:ascii="Century" w:eastAsia="Calibri" w:hAnsi="Century" w:cs="Calibri"/>
            <w:b/>
            <w:color w:val="212529"/>
            <w:sz w:val="22"/>
            <w:szCs w:val="22"/>
            <w:highlight w:val="white"/>
            <w:lang w:val="en-US"/>
          </w:rPr>
          <w:t>4</w:t>
        </w:r>
      </w:ins>
      <w:del w:id="1274" w:author="asdepnnl" w:date="2022-04-24T15:53:00Z">
        <w:r w:rsidRPr="00822042" w:rsidDel="00377F60">
          <w:rPr>
            <w:rFonts w:ascii="Century" w:eastAsia="Calibri" w:hAnsi="Century" w:cs="Calibri"/>
            <w:b/>
            <w:color w:val="212529"/>
            <w:sz w:val="22"/>
            <w:szCs w:val="22"/>
            <w:highlight w:val="white"/>
            <w:lang w:val="en-US"/>
          </w:rPr>
          <w:delText>2</w:delText>
        </w:r>
      </w:del>
      <w:r w:rsidRPr="00822042">
        <w:rPr>
          <w:rFonts w:ascii="Century" w:eastAsia="Calibri" w:hAnsi="Century" w:cs="Calibri"/>
          <w:b/>
          <w:color w:val="212529"/>
          <w:sz w:val="22"/>
          <w:szCs w:val="22"/>
          <w:highlight w:val="white"/>
          <w:lang w:val="en-US"/>
        </w:rPr>
        <w:t>.</w:t>
      </w:r>
      <w:r w:rsidRPr="00822042">
        <w:rPr>
          <w:rFonts w:ascii="Century" w:eastAsia="Calibri" w:hAnsi="Century" w:cs="Calibri"/>
          <w:i/>
          <w:color w:val="212529"/>
          <w:sz w:val="22"/>
          <w:szCs w:val="22"/>
          <w:highlight w:val="white"/>
          <w:lang w:val="en-US"/>
        </w:rPr>
        <w:t xml:space="preserve">Feedback </w:t>
      </w:r>
      <w:r w:rsidRPr="00822042">
        <w:rPr>
          <w:rFonts w:ascii="Century" w:eastAsia="Calibri" w:hAnsi="Century" w:cs="Calibri"/>
          <w:color w:val="212529"/>
          <w:sz w:val="22"/>
          <w:szCs w:val="22"/>
          <w:highlight w:val="white"/>
          <w:lang w:val="en-US"/>
        </w:rPr>
        <w:t>dari peserta terkait kebutuhan materi</w:t>
      </w:r>
    </w:p>
    <w:p w:rsidR="00086837" w:rsidRPr="00822042" w:rsidRDefault="00086837" w:rsidP="00086837">
      <w:pPr>
        <w:pStyle w:val="ListParagraph"/>
        <w:ind w:left="993" w:firstLine="447"/>
        <w:jc w:val="center"/>
        <w:rPr>
          <w:rFonts w:ascii="Century" w:eastAsia="Calibri" w:hAnsi="Century" w:cs="Calibri"/>
          <w:b/>
          <w:color w:val="212529"/>
          <w:sz w:val="22"/>
          <w:szCs w:val="22"/>
          <w:highlight w:val="white"/>
          <w:lang w:val="en-US"/>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7061"/>
      </w:tblGrid>
      <w:tr w:rsidR="00A87A97" w:rsidRPr="00A87A97" w:rsidTr="00822042">
        <w:tc>
          <w:tcPr>
            <w:tcW w:w="666" w:type="dxa"/>
            <w:shd w:val="clear" w:color="auto" w:fill="auto"/>
          </w:tcPr>
          <w:p w:rsidR="00A87A97" w:rsidRPr="00822042" w:rsidRDefault="00A87A97" w:rsidP="00822042">
            <w:pPr>
              <w:pStyle w:val="ListParagraph"/>
              <w:ind w:left="0"/>
              <w:jc w:val="center"/>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No.</w:t>
            </w:r>
          </w:p>
        </w:tc>
        <w:tc>
          <w:tcPr>
            <w:tcW w:w="7061" w:type="dxa"/>
            <w:shd w:val="clear" w:color="auto" w:fill="auto"/>
          </w:tcPr>
          <w:p w:rsidR="00A87A97" w:rsidRPr="00822042" w:rsidRDefault="00A87A97" w:rsidP="00822042">
            <w:pPr>
              <w:pStyle w:val="ListParagraph"/>
              <w:ind w:left="0"/>
              <w:jc w:val="center"/>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Topik terkait Pengasuhan</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Literasi digital bagi anak-anak</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2.</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i/>
                <w:color w:val="212529"/>
                <w:sz w:val="22"/>
                <w:szCs w:val="22"/>
                <w:highlight w:val="white"/>
                <w:lang w:val="en-US"/>
              </w:rPr>
              <w:t xml:space="preserve">Sharing </w:t>
            </w:r>
            <w:r w:rsidRPr="00822042">
              <w:rPr>
                <w:rFonts w:ascii="Century" w:eastAsia="Calibri" w:hAnsi="Century" w:cs="Calibri"/>
                <w:color w:val="212529"/>
                <w:sz w:val="22"/>
                <w:szCs w:val="22"/>
                <w:highlight w:val="white"/>
                <w:lang w:val="en-US"/>
              </w:rPr>
              <w:t xml:space="preserve">dari keluarga yang </w:t>
            </w:r>
            <w:r w:rsidR="009A5980" w:rsidRPr="00822042">
              <w:rPr>
                <w:rFonts w:ascii="Century" w:eastAsia="Calibri" w:hAnsi="Century" w:cs="Calibri"/>
                <w:color w:val="212529"/>
                <w:sz w:val="22"/>
                <w:szCs w:val="22"/>
                <w:highlight w:val="white"/>
                <w:lang w:val="en-US"/>
              </w:rPr>
              <w:t xml:space="preserve">terdampak </w:t>
            </w:r>
            <w:r w:rsidR="009A5980" w:rsidRPr="00822042">
              <w:rPr>
                <w:rFonts w:ascii="Century" w:eastAsia="Calibri" w:hAnsi="Century" w:cs="Calibri"/>
                <w:color w:val="212529"/>
                <w:sz w:val="22"/>
                <w:szCs w:val="22"/>
                <w:highlight w:val="white"/>
                <w:lang w:val="id-ID"/>
              </w:rPr>
              <w:t>C</w:t>
            </w:r>
            <w:r w:rsidRPr="00822042">
              <w:rPr>
                <w:rFonts w:ascii="Century" w:eastAsia="Calibri" w:hAnsi="Century" w:cs="Calibri"/>
                <w:color w:val="212529"/>
                <w:sz w:val="22"/>
                <w:szCs w:val="22"/>
                <w:highlight w:val="white"/>
                <w:lang w:val="en-US"/>
              </w:rPr>
              <w:t>ovid-19</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3.</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 xml:space="preserve">Cara mengatasi anak yang mengalami </w:t>
            </w:r>
            <w:r w:rsidRPr="00822042">
              <w:rPr>
                <w:rFonts w:ascii="Century" w:eastAsia="Calibri" w:hAnsi="Century" w:cs="Calibri"/>
                <w:i/>
                <w:color w:val="212529"/>
                <w:sz w:val="22"/>
                <w:szCs w:val="22"/>
                <w:highlight w:val="white"/>
                <w:lang w:val="en-US"/>
              </w:rPr>
              <w:t>bulliying</w:t>
            </w:r>
            <w:r w:rsidRPr="00822042">
              <w:rPr>
                <w:rFonts w:ascii="Century" w:eastAsia="Calibri" w:hAnsi="Century" w:cs="Calibri"/>
                <w:color w:val="212529"/>
                <w:sz w:val="22"/>
                <w:szCs w:val="22"/>
                <w:highlight w:val="white"/>
                <w:lang w:val="en-US"/>
              </w:rPr>
              <w:t xml:space="preserve"> oleh temannya</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4.</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Tips-tips pengasuhan anak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5.</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Peran Ayah dalam mengasuh anak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6.</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Pola asuh anak terkait peran ayah dan ibu yang berbeda pendapat akibat tekanan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lastRenderedPageBreak/>
              <w:t>7.</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M</w:t>
            </w:r>
            <w:r w:rsidR="009A5980" w:rsidRPr="00822042">
              <w:rPr>
                <w:rFonts w:ascii="Century" w:eastAsia="Calibri" w:hAnsi="Century" w:cs="Calibri"/>
                <w:color w:val="212529"/>
                <w:sz w:val="22"/>
                <w:szCs w:val="22"/>
                <w:highlight w:val="white"/>
                <w:lang w:val="en-US"/>
              </w:rPr>
              <w:t xml:space="preserve">ateri penguatan kapasitas diri </w:t>
            </w:r>
            <w:r w:rsidR="009A5980" w:rsidRPr="00822042">
              <w:rPr>
                <w:rFonts w:ascii="Century" w:eastAsia="Calibri" w:hAnsi="Century" w:cs="Calibri"/>
                <w:color w:val="212529"/>
                <w:sz w:val="22"/>
                <w:szCs w:val="22"/>
                <w:highlight w:val="white"/>
                <w:lang w:val="id-ID"/>
              </w:rPr>
              <w:t>A</w:t>
            </w:r>
            <w:r w:rsidRPr="00822042">
              <w:rPr>
                <w:rFonts w:ascii="Century" w:eastAsia="Calibri" w:hAnsi="Century" w:cs="Calibri"/>
                <w:color w:val="212529"/>
                <w:sz w:val="22"/>
                <w:szCs w:val="22"/>
                <w:highlight w:val="white"/>
                <w:lang w:val="en-US"/>
              </w:rPr>
              <w:t>y</w:t>
            </w:r>
            <w:r w:rsidR="009A5980" w:rsidRPr="00822042">
              <w:rPr>
                <w:rFonts w:ascii="Century" w:eastAsia="Calibri" w:hAnsi="Century" w:cs="Calibri"/>
                <w:color w:val="212529"/>
                <w:sz w:val="22"/>
                <w:szCs w:val="22"/>
                <w:highlight w:val="white"/>
                <w:lang w:val="id-ID"/>
              </w:rPr>
              <w:t>a</w:t>
            </w:r>
            <w:r w:rsidR="009A5980" w:rsidRPr="00822042">
              <w:rPr>
                <w:rFonts w:ascii="Century" w:eastAsia="Calibri" w:hAnsi="Century" w:cs="Calibri"/>
                <w:color w:val="212529"/>
                <w:sz w:val="22"/>
                <w:szCs w:val="22"/>
                <w:highlight w:val="white"/>
                <w:lang w:val="en-US"/>
              </w:rPr>
              <w:t xml:space="preserve">h </w:t>
            </w:r>
            <w:r w:rsidR="009A5980" w:rsidRPr="00822042">
              <w:rPr>
                <w:rFonts w:ascii="Century" w:eastAsia="Calibri" w:hAnsi="Century" w:cs="Calibri"/>
                <w:color w:val="212529"/>
                <w:sz w:val="22"/>
                <w:szCs w:val="22"/>
                <w:highlight w:val="white"/>
                <w:lang w:val="id-ID"/>
              </w:rPr>
              <w:t>B</w:t>
            </w:r>
            <w:r w:rsidRPr="00822042">
              <w:rPr>
                <w:rFonts w:ascii="Century" w:eastAsia="Calibri" w:hAnsi="Century" w:cs="Calibri"/>
                <w:color w:val="212529"/>
                <w:sz w:val="22"/>
                <w:szCs w:val="22"/>
                <w:highlight w:val="white"/>
                <w:lang w:val="en-US"/>
              </w:rPr>
              <w:t>unda dalam pola asuh anak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8.</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Kegiatan bermain bersama keluarga untuk membangun kelekatan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9.</w:t>
            </w:r>
          </w:p>
        </w:tc>
        <w:tc>
          <w:tcPr>
            <w:tcW w:w="7061" w:type="dxa"/>
            <w:shd w:val="clear" w:color="auto" w:fill="auto"/>
          </w:tcPr>
          <w:p w:rsidR="00A87A97" w:rsidRPr="00822042" w:rsidRDefault="009A5980"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Bagaimana mengatasi stres</w:t>
            </w:r>
            <w:r w:rsidR="00A87A97" w:rsidRPr="00822042">
              <w:rPr>
                <w:rFonts w:ascii="Century" w:eastAsia="Calibri" w:hAnsi="Century" w:cs="Calibri"/>
                <w:color w:val="212529"/>
                <w:sz w:val="22"/>
                <w:szCs w:val="22"/>
                <w:highlight w:val="white"/>
                <w:lang w:val="en-US"/>
              </w:rPr>
              <w:t xml:space="preserve">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10.</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Pengasuhan sesuai prokes</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11.</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Bagaimana pengasuhan bagi anak-anak di panti sosial</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12.</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Materi tumbuh kembang anak</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13.</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Keharmonisan rumah tangga</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14.</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Pelayanan hak anak di masa pandemi</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en-US"/>
              </w:rPr>
            </w:pPr>
            <w:r w:rsidRPr="00822042">
              <w:rPr>
                <w:rFonts w:ascii="Century" w:eastAsia="Calibri" w:hAnsi="Century" w:cs="Calibri"/>
                <w:b/>
                <w:color w:val="212529"/>
                <w:sz w:val="22"/>
                <w:szCs w:val="22"/>
                <w:highlight w:val="white"/>
                <w:lang w:val="en-US"/>
              </w:rPr>
              <w:t>1</w:t>
            </w:r>
            <w:r w:rsidR="009A5980" w:rsidRPr="00822042">
              <w:rPr>
                <w:rFonts w:ascii="Century" w:eastAsia="Calibri" w:hAnsi="Century" w:cs="Calibri"/>
                <w:b/>
                <w:color w:val="212529"/>
                <w:sz w:val="22"/>
                <w:szCs w:val="22"/>
                <w:highlight w:val="white"/>
                <w:lang w:val="id-ID"/>
              </w:rPr>
              <w:t>5</w:t>
            </w:r>
            <w:r w:rsidRPr="00822042">
              <w:rPr>
                <w:rFonts w:ascii="Century" w:eastAsia="Calibri" w:hAnsi="Century" w:cs="Calibri"/>
                <w:b/>
                <w:color w:val="212529"/>
                <w:sz w:val="22"/>
                <w:szCs w:val="22"/>
                <w:highlight w:val="white"/>
                <w:lang w:val="en-US"/>
              </w:rPr>
              <w:t>.</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Pena</w:t>
            </w:r>
            <w:r w:rsidR="009A5980" w:rsidRPr="00822042">
              <w:rPr>
                <w:rFonts w:ascii="Century" w:eastAsia="Calibri" w:hAnsi="Century" w:cs="Calibri"/>
                <w:color w:val="212529"/>
                <w:sz w:val="22"/>
                <w:szCs w:val="22"/>
                <w:highlight w:val="white"/>
                <w:lang w:val="en-US"/>
              </w:rPr>
              <w:t xml:space="preserve">nganan jika anak sudah terkena </w:t>
            </w:r>
            <w:r w:rsidR="009A5980" w:rsidRPr="00822042">
              <w:rPr>
                <w:rFonts w:ascii="Century" w:eastAsia="Calibri" w:hAnsi="Century" w:cs="Calibri"/>
                <w:color w:val="212529"/>
                <w:sz w:val="22"/>
                <w:szCs w:val="22"/>
                <w:highlight w:val="white"/>
                <w:lang w:val="id-ID"/>
              </w:rPr>
              <w:t>C</w:t>
            </w:r>
            <w:r w:rsidRPr="00822042">
              <w:rPr>
                <w:rFonts w:ascii="Century" w:eastAsia="Calibri" w:hAnsi="Century" w:cs="Calibri"/>
                <w:color w:val="212529"/>
                <w:sz w:val="22"/>
                <w:szCs w:val="22"/>
                <w:highlight w:val="white"/>
                <w:lang w:val="en-US"/>
              </w:rPr>
              <w:t>ovid dan kiat-kiat orang tua dalam pengobatan anak di masa isolasi di rumah</w:t>
            </w:r>
          </w:p>
        </w:tc>
      </w:tr>
      <w:tr w:rsidR="00A87A97" w:rsidRPr="00A87A97" w:rsidTr="00822042">
        <w:tc>
          <w:tcPr>
            <w:tcW w:w="666" w:type="dxa"/>
            <w:shd w:val="clear" w:color="auto" w:fill="auto"/>
          </w:tcPr>
          <w:p w:rsidR="00A87A97" w:rsidRPr="00822042" w:rsidRDefault="00A87A97" w:rsidP="00822042">
            <w:pPr>
              <w:pStyle w:val="ListParagraph"/>
              <w:ind w:left="0"/>
              <w:jc w:val="both"/>
              <w:rPr>
                <w:rFonts w:ascii="Century" w:eastAsia="Calibri" w:hAnsi="Century" w:cs="Calibri"/>
                <w:b/>
                <w:color w:val="212529"/>
                <w:sz w:val="22"/>
                <w:szCs w:val="22"/>
                <w:highlight w:val="white"/>
                <w:lang w:val="id-ID"/>
              </w:rPr>
            </w:pPr>
            <w:r w:rsidRPr="00822042">
              <w:rPr>
                <w:rFonts w:ascii="Century" w:eastAsia="Calibri" w:hAnsi="Century" w:cs="Calibri"/>
                <w:b/>
                <w:color w:val="212529"/>
                <w:sz w:val="22"/>
                <w:szCs w:val="22"/>
                <w:highlight w:val="white"/>
                <w:lang w:val="en-US"/>
              </w:rPr>
              <w:t>1</w:t>
            </w:r>
            <w:r w:rsidR="009A5980" w:rsidRPr="00822042">
              <w:rPr>
                <w:rFonts w:ascii="Century" w:eastAsia="Calibri" w:hAnsi="Century" w:cs="Calibri"/>
                <w:b/>
                <w:color w:val="212529"/>
                <w:sz w:val="22"/>
                <w:szCs w:val="22"/>
                <w:highlight w:val="white"/>
                <w:lang w:val="id-ID"/>
              </w:rPr>
              <w:t>6.</w:t>
            </w:r>
          </w:p>
        </w:tc>
        <w:tc>
          <w:tcPr>
            <w:tcW w:w="7061" w:type="dxa"/>
            <w:shd w:val="clear" w:color="auto" w:fill="auto"/>
          </w:tcPr>
          <w:p w:rsidR="00A87A97" w:rsidRPr="00822042" w:rsidRDefault="00A87A97" w:rsidP="00822042">
            <w:pPr>
              <w:pStyle w:val="ListParagraph"/>
              <w:ind w:left="0"/>
              <w:jc w:val="both"/>
              <w:rPr>
                <w:rFonts w:ascii="Century" w:eastAsia="Calibri" w:hAnsi="Century" w:cs="Calibri"/>
                <w:color w:val="212529"/>
                <w:sz w:val="22"/>
                <w:szCs w:val="22"/>
                <w:highlight w:val="white"/>
                <w:lang w:val="en-US"/>
              </w:rPr>
            </w:pPr>
            <w:r w:rsidRPr="00822042">
              <w:rPr>
                <w:rFonts w:ascii="Century" w:eastAsia="Calibri" w:hAnsi="Century" w:cs="Calibri"/>
                <w:color w:val="212529"/>
                <w:sz w:val="22"/>
                <w:szCs w:val="22"/>
                <w:highlight w:val="white"/>
                <w:lang w:val="en-US"/>
              </w:rPr>
              <w:t>K</w:t>
            </w:r>
            <w:r w:rsidR="009A5980" w:rsidRPr="00822042">
              <w:rPr>
                <w:rFonts w:ascii="Century" w:eastAsia="Calibri" w:hAnsi="Century" w:cs="Calibri"/>
                <w:color w:val="212529"/>
                <w:sz w:val="22"/>
                <w:szCs w:val="22"/>
                <w:highlight w:val="white"/>
                <w:lang w:val="en-US"/>
              </w:rPr>
              <w:t>esehatan mental di masa pandemi</w:t>
            </w:r>
            <w:r w:rsidRPr="00822042">
              <w:rPr>
                <w:rFonts w:ascii="Century" w:eastAsia="Calibri" w:hAnsi="Century" w:cs="Calibri"/>
                <w:color w:val="212529"/>
                <w:sz w:val="22"/>
                <w:szCs w:val="22"/>
                <w:highlight w:val="white"/>
                <w:lang w:val="en-US"/>
              </w:rPr>
              <w:t xml:space="preserve"> untuk menaikan sistem imun</w:t>
            </w:r>
          </w:p>
        </w:tc>
      </w:tr>
    </w:tbl>
    <w:p w:rsidR="00E01DF5" w:rsidRDefault="00E01DF5" w:rsidP="009B4734">
      <w:pPr>
        <w:pStyle w:val="IEEEParagraph"/>
        <w:spacing w:line="276" w:lineRule="auto"/>
        <w:ind w:firstLine="0"/>
      </w:pPr>
    </w:p>
    <w:p w:rsidR="0062033E" w:rsidRPr="00E01DF5" w:rsidRDefault="009D2660" w:rsidP="00A87A97">
      <w:pPr>
        <w:pStyle w:val="IEEEHeading1"/>
        <w:numPr>
          <w:ilvl w:val="0"/>
          <w:numId w:val="23"/>
        </w:numPr>
        <w:spacing w:before="0" w:after="0" w:line="276" w:lineRule="auto"/>
        <w:ind w:left="709" w:hanging="709"/>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9A5980" w:rsidRPr="00822042" w:rsidRDefault="009A1565">
      <w:pPr>
        <w:ind w:left="720" w:firstLine="720"/>
        <w:jc w:val="both"/>
        <w:rPr>
          <w:rFonts w:ascii="Century" w:eastAsia="Calibri" w:hAnsi="Century" w:cs="Calibri"/>
          <w:lang w:val="en-US"/>
        </w:rPr>
        <w:pPrChange w:id="1275" w:author="asdepnnl" w:date="2022-04-24T16:25:00Z">
          <w:pPr>
            <w:ind w:firstLine="709"/>
            <w:jc w:val="both"/>
          </w:pPr>
        </w:pPrChange>
      </w:pPr>
      <w:r w:rsidRPr="00822042">
        <w:rPr>
          <w:rFonts w:ascii="Century" w:hAnsi="Century" w:cs="Calibri"/>
          <w:lang w:val="en-US"/>
        </w:rPr>
        <w:t>Edukasi</w:t>
      </w:r>
      <w:r w:rsidR="00A87A97" w:rsidRPr="00822042">
        <w:rPr>
          <w:rFonts w:ascii="Century" w:hAnsi="Century" w:cs="Calibri"/>
          <w:lang w:val="en-US"/>
        </w:rPr>
        <w:t xml:space="preserve"> pengasuhan anak di masa pandemi berjalan dengan baik dan cukup efektif dalam meningkatkan pengetahuan peserta terkait pencegahan, penanganan covid-19 bagi </w:t>
      </w:r>
      <w:proofErr w:type="gramStart"/>
      <w:r w:rsidR="00A87A97" w:rsidRPr="00822042">
        <w:rPr>
          <w:rFonts w:ascii="Century" w:hAnsi="Century" w:cs="Calibri"/>
          <w:lang w:val="en-US"/>
        </w:rPr>
        <w:t>anak  dan</w:t>
      </w:r>
      <w:proofErr w:type="gramEnd"/>
      <w:r w:rsidR="00A87A97" w:rsidRPr="00822042">
        <w:rPr>
          <w:rFonts w:ascii="Century" w:hAnsi="Century" w:cs="Calibri"/>
          <w:lang w:val="en-US"/>
        </w:rPr>
        <w:t xml:space="preserve"> membangun resiliensi keluarga dalam kondisi pandemi, serta </w:t>
      </w:r>
      <w:r w:rsidR="00A87A97" w:rsidRPr="00822042">
        <w:rPr>
          <w:rFonts w:ascii="Century" w:hAnsi="Century" w:cs="Calibri"/>
        </w:rPr>
        <w:t xml:space="preserve">mempromosikan lembaga layanan </w:t>
      </w:r>
      <w:r w:rsidR="00A87A97" w:rsidRPr="00822042">
        <w:rPr>
          <w:rFonts w:ascii="Century" w:hAnsi="Century" w:cs="Calibri"/>
          <w:lang w:val="en-US"/>
        </w:rPr>
        <w:t>Pusat Pembelajaran Keluarga (</w:t>
      </w:r>
      <w:r w:rsidR="00A87A97" w:rsidRPr="00822042">
        <w:rPr>
          <w:rFonts w:ascii="Century" w:hAnsi="Century" w:cs="Calibri"/>
        </w:rPr>
        <w:t>PUSPAGA)</w:t>
      </w:r>
      <w:r w:rsidR="00A87A97" w:rsidRPr="00822042">
        <w:rPr>
          <w:rFonts w:ascii="Century" w:hAnsi="Century" w:cs="Calibri"/>
          <w:lang w:val="en-US"/>
        </w:rPr>
        <w:t>.</w:t>
      </w:r>
      <w:ins w:id="1276" w:author="asdepnnl" w:date="2022-04-24T15:52:00Z">
        <w:r w:rsidR="00377F60">
          <w:rPr>
            <w:rFonts w:ascii="Century" w:hAnsi="Century" w:cs="Calibri"/>
            <w:lang w:val="en-US"/>
          </w:rPr>
          <w:t xml:space="preserve"> </w:t>
        </w:r>
      </w:ins>
      <w:commentRangeStart w:id="1277"/>
      <w:commentRangeStart w:id="1278"/>
      <w:r w:rsidR="00A87A97" w:rsidRPr="00822042">
        <w:rPr>
          <w:rFonts w:ascii="Century" w:hAnsi="Century" w:cs="Calibri"/>
          <w:lang w:val="en-US"/>
        </w:rPr>
        <w:t xml:space="preserve">Dari hasil angket yang diisi peserta </w:t>
      </w:r>
      <w:r w:rsidR="00A87A97" w:rsidRPr="00822042">
        <w:rPr>
          <w:rFonts w:ascii="Century" w:eastAsia="Calibri" w:hAnsi="Century" w:cs="Calibri"/>
          <w:highlight w:val="white"/>
          <w:lang w:val="en-US"/>
        </w:rPr>
        <w:t>sebanyak 59% menyatakan materi sangat jelas dan mudah diikuti</w:t>
      </w:r>
      <w:r w:rsidR="00A87A97" w:rsidRPr="00822042">
        <w:rPr>
          <w:rFonts w:ascii="Century" w:eastAsia="Calibri" w:hAnsi="Century" w:cs="Calibri"/>
          <w:lang w:val="en-US"/>
        </w:rPr>
        <w:t xml:space="preserve">, </w:t>
      </w:r>
      <w:r w:rsidR="00A87A97" w:rsidRPr="00822042">
        <w:rPr>
          <w:rFonts w:ascii="Century" w:eastAsia="Calibri" w:hAnsi="Century" w:cs="Calibri"/>
          <w:highlight w:val="white"/>
          <w:lang w:val="en-US"/>
        </w:rPr>
        <w:t>57% menyatakan  materi sangat bermanfaat</w:t>
      </w:r>
      <w:r w:rsidR="00A87A97" w:rsidRPr="00822042">
        <w:rPr>
          <w:rFonts w:ascii="Century" w:eastAsia="Calibri" w:hAnsi="Century" w:cs="Calibri"/>
          <w:lang w:val="en-US"/>
        </w:rPr>
        <w:t xml:space="preserve">, dan </w:t>
      </w:r>
      <w:r w:rsidR="00A87A97" w:rsidRPr="00822042">
        <w:rPr>
          <w:rFonts w:ascii="Century" w:eastAsia="Calibri" w:hAnsi="Century" w:cs="Calibri"/>
          <w:highlight w:val="white"/>
          <w:lang w:val="en-US"/>
        </w:rPr>
        <w:t>57% menyatakan kegiatan sangat sesuai dan tepat sasaran</w:t>
      </w:r>
      <w:r w:rsidR="0097175E" w:rsidRPr="00822042">
        <w:rPr>
          <w:rFonts w:ascii="Century" w:eastAsia="Calibri" w:hAnsi="Century" w:cs="Calibri"/>
          <w:lang w:val="en-US"/>
        </w:rPr>
        <w:t>, serta sebanyak 95% peserta mengetahui layanan PUSPAGA.</w:t>
      </w:r>
      <w:commentRangeEnd w:id="1277"/>
      <w:r w:rsidR="00D46D9B">
        <w:rPr>
          <w:rStyle w:val="CommentReference"/>
        </w:rPr>
        <w:commentReference w:id="1277"/>
      </w:r>
      <w:commentRangeEnd w:id="1278"/>
      <w:r w:rsidR="00E44F81">
        <w:rPr>
          <w:rStyle w:val="CommentReference"/>
        </w:rPr>
        <w:commentReference w:id="1278"/>
      </w:r>
    </w:p>
    <w:p w:rsidR="00A87A97" w:rsidRPr="00822042" w:rsidRDefault="00A87A97">
      <w:pPr>
        <w:spacing w:line="276" w:lineRule="auto"/>
        <w:ind w:left="720" w:firstLine="720"/>
        <w:jc w:val="both"/>
        <w:rPr>
          <w:rFonts w:ascii="Century" w:eastAsia="Calibri" w:hAnsi="Century" w:cs="Calibri"/>
          <w:lang w:val="id-ID"/>
        </w:rPr>
        <w:pPrChange w:id="1279" w:author="asdepnnl" w:date="2022-04-24T16:25:00Z">
          <w:pPr>
            <w:spacing w:line="276" w:lineRule="auto"/>
            <w:ind w:firstLine="720"/>
            <w:jc w:val="both"/>
          </w:pPr>
        </w:pPrChange>
      </w:pPr>
      <w:proofErr w:type="gramStart"/>
      <w:r w:rsidRPr="00822042">
        <w:rPr>
          <w:rFonts w:ascii="Century" w:eastAsia="Calibri" w:hAnsi="Century" w:cs="Calibri"/>
          <w:lang w:val="en-US"/>
        </w:rPr>
        <w:t xml:space="preserve">Diharapkan ada keberlanjutan dari kegiatan ini dengan tema pengasuhan yang berbeda untuk terus meningkatkan </w:t>
      </w:r>
      <w:r w:rsidR="009C76A6" w:rsidRPr="00822042">
        <w:rPr>
          <w:rFonts w:ascii="Century" w:eastAsia="Calibri" w:hAnsi="Century" w:cs="Calibri"/>
          <w:lang w:val="en-US"/>
        </w:rPr>
        <w:t xml:space="preserve">pengetahuan atau </w:t>
      </w:r>
      <w:r w:rsidRPr="00822042">
        <w:rPr>
          <w:rFonts w:ascii="Century" w:eastAsia="Calibri" w:hAnsi="Century" w:cs="Calibri"/>
          <w:lang w:val="en-US"/>
        </w:rPr>
        <w:t>kapasitas orang tua</w:t>
      </w:r>
      <w:r w:rsidR="009C76A6" w:rsidRPr="00822042">
        <w:rPr>
          <w:rFonts w:ascii="Century" w:eastAsia="Calibri" w:hAnsi="Century" w:cs="Calibri"/>
          <w:lang w:val="en-US"/>
        </w:rPr>
        <w:t xml:space="preserve"> atau keluarga dalam men</w:t>
      </w:r>
      <w:r w:rsidRPr="00822042">
        <w:rPr>
          <w:rFonts w:ascii="Century" w:eastAsia="Calibri" w:hAnsi="Century" w:cs="Calibri"/>
          <w:lang w:val="en-US"/>
        </w:rPr>
        <w:t>gasuh anak.Selain itu, pertanyaan kuis diharapkan dapat ditambah sesuai dengan materi yang disampaikan narasumber.</w:t>
      </w:r>
      <w:proofErr w:type="gramEnd"/>
      <w:ins w:id="1280" w:author="asdepnnl" w:date="2022-04-24T15:53:00Z">
        <w:r w:rsidR="00377F60">
          <w:rPr>
            <w:rFonts w:ascii="Century" w:eastAsia="Calibri" w:hAnsi="Century" w:cs="Calibri"/>
            <w:lang w:val="en-US"/>
          </w:rPr>
          <w:t xml:space="preserve"> </w:t>
        </w:r>
      </w:ins>
      <w:proofErr w:type="gramStart"/>
      <w:r w:rsidRPr="00822042">
        <w:rPr>
          <w:rFonts w:ascii="Century" w:eastAsia="Calibri" w:hAnsi="Century" w:cs="Calibri"/>
          <w:lang w:val="en-US"/>
        </w:rPr>
        <w:t>Perpanjangan waktu kegiatan juga diperlukan agar peserta mempunyai waktu yang lebih banyak unt</w:t>
      </w:r>
      <w:r w:rsidR="009C76A6" w:rsidRPr="00822042">
        <w:rPr>
          <w:rFonts w:ascii="Century" w:eastAsia="Calibri" w:hAnsi="Century" w:cs="Calibri"/>
          <w:lang w:val="en-US"/>
        </w:rPr>
        <w:t>uk bertanya sekaligus berkonsultasi.</w:t>
      </w:r>
      <w:proofErr w:type="gramEnd"/>
    </w:p>
    <w:p w:rsidR="00A87A97" w:rsidRPr="00822042" w:rsidRDefault="00A87A97" w:rsidP="00D116F7">
      <w:pPr>
        <w:jc w:val="both"/>
        <w:rPr>
          <w:rFonts w:ascii="Century" w:hAnsi="Century" w:cs="Calibri"/>
          <w:lang w:val="en-US"/>
        </w:rPr>
      </w:pPr>
    </w:p>
    <w:p w:rsidR="009A5980" w:rsidRPr="00D1428F" w:rsidRDefault="009570BE" w:rsidP="00D1428F">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en-US"/>
        </w:rPr>
        <w:t>UCAPAN TERIMA KASIH</w:t>
      </w:r>
    </w:p>
    <w:p w:rsidR="00C84845" w:rsidRDefault="00F24DED" w:rsidP="00EF5220">
      <w:pPr>
        <w:pStyle w:val="IEEEParagraph"/>
        <w:spacing w:line="276" w:lineRule="auto"/>
        <w:ind w:firstLine="720"/>
        <w:rPr>
          <w:ins w:id="1281" w:author="asdepnnl" w:date="2022-04-24T16:20:00Z"/>
          <w:rStyle w:val="longtext"/>
          <w:rFonts w:ascii="Century" w:hAnsi="Century"/>
          <w:shd w:val="clear" w:color="auto" w:fill="FFFFFF"/>
          <w:lang w:val="sv-SE"/>
        </w:rPr>
      </w:pPr>
      <w:r>
        <w:rPr>
          <w:rStyle w:val="longtext"/>
          <w:rFonts w:ascii="Century" w:hAnsi="Century"/>
          <w:shd w:val="clear" w:color="auto" w:fill="FFFFFF"/>
          <w:lang w:val="sv-SE"/>
        </w:rPr>
        <w:t xml:space="preserve">Tim penulis mengucapkan terima kasih kepada Orami atas kerjasamanya dengan Asisten Deputi Pemenuhan Hak Anak atas Pengasuhan dan Lingkungan, </w:t>
      </w:r>
      <w:r w:rsidR="00A000D4">
        <w:rPr>
          <w:rStyle w:val="longtext"/>
          <w:rFonts w:ascii="Century" w:hAnsi="Century"/>
          <w:shd w:val="clear" w:color="auto" w:fill="FFFFFF"/>
          <w:lang w:val="sv-SE"/>
        </w:rPr>
        <w:t>Kemen PPPA</w:t>
      </w:r>
      <w:r>
        <w:rPr>
          <w:rStyle w:val="longtext"/>
          <w:rFonts w:ascii="Century" w:hAnsi="Century"/>
          <w:shd w:val="clear" w:color="auto" w:fill="FFFFFF"/>
          <w:lang w:val="sv-SE"/>
        </w:rPr>
        <w:t xml:space="preserve"> dalam pelaksanaan </w:t>
      </w:r>
      <w:r w:rsidR="009A1565">
        <w:rPr>
          <w:rStyle w:val="longtext"/>
          <w:rFonts w:ascii="Century" w:hAnsi="Century"/>
          <w:shd w:val="clear" w:color="auto" w:fill="FFFFFF"/>
          <w:lang w:val="sv-SE"/>
        </w:rPr>
        <w:t>keiatan Edukasi</w:t>
      </w:r>
      <w:r>
        <w:rPr>
          <w:rStyle w:val="longtext"/>
          <w:rFonts w:ascii="Century" w:hAnsi="Century"/>
          <w:shd w:val="clear" w:color="auto" w:fill="FFFFFF"/>
          <w:lang w:val="sv-SE"/>
        </w:rPr>
        <w:t xml:space="preserve"> Pengasuhan Anak di Masa Pandemi ini. </w:t>
      </w:r>
      <w:r w:rsidR="0038574C">
        <w:rPr>
          <w:rStyle w:val="longtext"/>
          <w:rFonts w:ascii="Century" w:hAnsi="Century"/>
          <w:shd w:val="clear" w:color="auto" w:fill="FFFFFF"/>
          <w:lang w:val="sv-SE"/>
        </w:rPr>
        <w:t xml:space="preserve">Dan juga </w:t>
      </w:r>
      <w:r>
        <w:rPr>
          <w:rStyle w:val="longtext"/>
          <w:rFonts w:ascii="Century" w:hAnsi="Century"/>
          <w:shd w:val="clear" w:color="auto" w:fill="FFFFFF"/>
          <w:lang w:val="sv-SE"/>
        </w:rPr>
        <w:t xml:space="preserve">kepada semua Pihak yang telah berkontribusi yaitu, </w:t>
      </w:r>
      <w:r w:rsidR="0038574C">
        <w:rPr>
          <w:rStyle w:val="longtext"/>
          <w:rFonts w:ascii="Century" w:hAnsi="Century"/>
          <w:shd w:val="clear" w:color="auto" w:fill="FFFFFF"/>
          <w:lang w:val="sv-SE"/>
        </w:rPr>
        <w:t>PUSPAGA Jawa Tengah, RSIA Bunda Jakarta, serta The Golden Space, orga</w:t>
      </w:r>
      <w:r w:rsidR="0097175E">
        <w:rPr>
          <w:rStyle w:val="longtext"/>
          <w:rFonts w:ascii="Century" w:hAnsi="Century"/>
          <w:shd w:val="clear" w:color="auto" w:fill="FFFFFF"/>
          <w:lang w:val="sv-SE"/>
        </w:rPr>
        <w:t>nisasi global yang bergerak di bidang kesehatan, kesejahtaraan h</w:t>
      </w:r>
      <w:r w:rsidR="0038574C">
        <w:rPr>
          <w:rStyle w:val="longtext"/>
          <w:rFonts w:ascii="Century" w:hAnsi="Century"/>
          <w:shd w:val="clear" w:color="auto" w:fill="FFFFFF"/>
          <w:lang w:val="sv-SE"/>
        </w:rPr>
        <w:t>olistik, meditas</w:t>
      </w:r>
      <w:r w:rsidR="002944B5">
        <w:rPr>
          <w:rStyle w:val="longtext"/>
          <w:rFonts w:ascii="Century" w:hAnsi="Century"/>
          <w:shd w:val="clear" w:color="auto" w:fill="FFFFFF"/>
          <w:lang w:val="sv-SE"/>
        </w:rPr>
        <w:t xml:space="preserve">i dan </w:t>
      </w:r>
      <w:r w:rsidR="002944B5" w:rsidRPr="00D12B9B">
        <w:rPr>
          <w:rStyle w:val="longtext"/>
          <w:rFonts w:ascii="Century" w:hAnsi="Century"/>
          <w:i/>
          <w:shd w:val="clear" w:color="auto" w:fill="FFFFFF"/>
          <w:lang w:val="sv-SE"/>
        </w:rPr>
        <w:t>healing</w:t>
      </w:r>
      <w:r w:rsidR="002944B5">
        <w:rPr>
          <w:rStyle w:val="longtext"/>
          <w:rFonts w:ascii="Century" w:hAnsi="Century"/>
          <w:shd w:val="clear" w:color="auto" w:fill="FFFFFF"/>
          <w:lang w:val="sv-SE"/>
        </w:rPr>
        <w:t xml:space="preserve"> sehinga acara ini dapat berjalan lancar</w:t>
      </w:r>
      <w:r w:rsidR="00A000D4">
        <w:rPr>
          <w:rStyle w:val="longtext"/>
          <w:rFonts w:ascii="Century" w:hAnsi="Century"/>
          <w:shd w:val="clear" w:color="auto" w:fill="FFFFFF"/>
          <w:lang w:val="sv-SE"/>
        </w:rPr>
        <w:t xml:space="preserve"> untuk meningkatkan kualitas keluarga Indonesia dalam pengasuhan khususnya di masa pandemi Covid-19.</w:t>
      </w:r>
      <w:r w:rsidR="009A1565">
        <w:rPr>
          <w:rStyle w:val="longtext"/>
          <w:rFonts w:ascii="Century" w:hAnsi="Century"/>
          <w:shd w:val="clear" w:color="auto" w:fill="FFFFFF"/>
          <w:lang w:val="sv-SE"/>
        </w:rPr>
        <w:t xml:space="preserve"> Anak terlindungi Indonesia Maju.</w:t>
      </w:r>
    </w:p>
    <w:p w:rsidR="00070677" w:rsidRDefault="00070677" w:rsidP="00EF5220">
      <w:pPr>
        <w:pStyle w:val="IEEEParagraph"/>
        <w:spacing w:line="276" w:lineRule="auto"/>
        <w:ind w:firstLine="720"/>
        <w:rPr>
          <w:ins w:id="1282" w:author="asdepnnl" w:date="2022-04-24T16:20:00Z"/>
          <w:rStyle w:val="longtext"/>
          <w:rFonts w:ascii="Century" w:hAnsi="Century"/>
          <w:shd w:val="clear" w:color="auto" w:fill="FFFFFF"/>
          <w:lang w:val="sv-SE"/>
        </w:rPr>
      </w:pPr>
    </w:p>
    <w:p w:rsidR="00070677" w:rsidRDefault="00070677" w:rsidP="00EF5220">
      <w:pPr>
        <w:pStyle w:val="IEEEParagraph"/>
        <w:spacing w:line="276" w:lineRule="auto"/>
        <w:ind w:firstLine="720"/>
        <w:rPr>
          <w:ins w:id="1283" w:author="asdepnnl" w:date="2022-04-24T16:20:00Z"/>
          <w:rStyle w:val="longtext"/>
          <w:rFonts w:ascii="Century" w:hAnsi="Century"/>
          <w:shd w:val="clear" w:color="auto" w:fill="FFFFFF"/>
          <w:lang w:val="sv-SE"/>
        </w:rPr>
      </w:pPr>
    </w:p>
    <w:p w:rsidR="00070677" w:rsidRDefault="00070677" w:rsidP="00EF5220">
      <w:pPr>
        <w:pStyle w:val="IEEEParagraph"/>
        <w:spacing w:line="276" w:lineRule="auto"/>
        <w:ind w:firstLine="720"/>
        <w:rPr>
          <w:rStyle w:val="longtext"/>
          <w:rFonts w:ascii="Century" w:hAnsi="Century"/>
          <w:shd w:val="clear" w:color="auto" w:fill="FFFFFF"/>
          <w:lang w:val="sv-SE"/>
        </w:rPr>
      </w:pPr>
    </w:p>
    <w:p w:rsidR="0038574C" w:rsidRDefault="0038574C" w:rsidP="0038574C">
      <w:pPr>
        <w:pStyle w:val="IEEEParagraph"/>
        <w:spacing w:line="276" w:lineRule="auto"/>
        <w:ind w:firstLine="720"/>
        <w:rPr>
          <w:rFonts w:ascii="Century" w:hAnsi="Century"/>
          <w:lang w:val="sv-SE"/>
        </w:rPr>
      </w:pPr>
    </w:p>
    <w:p w:rsidR="005F45B1" w:rsidRPr="00D1428F" w:rsidRDefault="00633178" w:rsidP="00D1428F">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CD2428" w:rsidRDefault="00CD2428" w:rsidP="0005075C">
      <w:pPr>
        <w:pStyle w:val="References"/>
        <w:rPr>
          <w:lang w:val="id-ID"/>
        </w:rPr>
      </w:pPr>
    </w:p>
    <w:p w:rsidR="00123414" w:rsidRPr="00E008A3" w:rsidRDefault="00A13F2E" w:rsidP="00123414">
      <w:pPr>
        <w:widowControl w:val="0"/>
        <w:autoSpaceDE w:val="0"/>
        <w:autoSpaceDN w:val="0"/>
        <w:adjustRightInd w:val="0"/>
        <w:ind w:left="480" w:hanging="480"/>
        <w:jc w:val="both"/>
        <w:rPr>
          <w:rFonts w:ascii="Century" w:hAnsi="Century"/>
          <w:noProof/>
          <w:sz w:val="22"/>
        </w:rPr>
      </w:pPr>
      <w:r w:rsidRPr="00E008A3">
        <w:rPr>
          <w:rFonts w:ascii="Century" w:hAnsi="Century"/>
          <w:color w:val="FF0000"/>
          <w:sz w:val="22"/>
          <w:szCs w:val="22"/>
        </w:rPr>
        <w:fldChar w:fldCharType="begin" w:fldLock="1"/>
      </w:r>
      <w:r w:rsidR="00123414" w:rsidRPr="00E008A3">
        <w:rPr>
          <w:rFonts w:ascii="Century" w:hAnsi="Century"/>
          <w:color w:val="FF0000"/>
          <w:sz w:val="22"/>
          <w:szCs w:val="22"/>
        </w:rPr>
        <w:instrText xml:space="preserve">ADDIN Mendeley Bibliography CSL_BIBLIOGRAPHY </w:instrText>
      </w:r>
      <w:r w:rsidRPr="00E008A3">
        <w:rPr>
          <w:rFonts w:ascii="Century" w:hAnsi="Century"/>
          <w:color w:val="FF0000"/>
          <w:sz w:val="22"/>
          <w:szCs w:val="22"/>
        </w:rPr>
        <w:fldChar w:fldCharType="separate"/>
      </w:r>
      <w:r w:rsidR="00123414" w:rsidRPr="00E008A3">
        <w:rPr>
          <w:rFonts w:ascii="Century" w:hAnsi="Century"/>
          <w:noProof/>
          <w:sz w:val="22"/>
        </w:rPr>
        <w:t xml:space="preserve">Ahsani, E. L. F. (2020). Strategi Orang Tua Dalam Mengajar Dan Mendidik Anak Dalam Pembelajaran at The Home Masa Pandemi Covid-19 Selama Pandemi. </w:t>
      </w:r>
      <w:r w:rsidR="00123414" w:rsidRPr="00E008A3">
        <w:rPr>
          <w:rFonts w:ascii="Century" w:hAnsi="Century"/>
          <w:i/>
          <w:iCs/>
          <w:noProof/>
          <w:sz w:val="22"/>
        </w:rPr>
        <w:t>STAINU Purworejo: JurnalAl_Athfal</w:t>
      </w:r>
      <w:r w:rsidR="00123414" w:rsidRPr="00E008A3">
        <w:rPr>
          <w:rFonts w:ascii="Century" w:hAnsi="Century"/>
          <w:noProof/>
          <w:sz w:val="22"/>
        </w:rPr>
        <w:t xml:space="preserve">, </w:t>
      </w:r>
      <w:r w:rsidR="00123414" w:rsidRPr="00E008A3">
        <w:rPr>
          <w:rFonts w:ascii="Century" w:hAnsi="Century"/>
          <w:i/>
          <w:iCs/>
          <w:noProof/>
          <w:sz w:val="22"/>
        </w:rPr>
        <w:t>3</w:t>
      </w:r>
      <w:r w:rsidR="00123414" w:rsidRPr="00E008A3">
        <w:rPr>
          <w:rFonts w:ascii="Century" w:hAnsi="Century"/>
          <w:noProof/>
          <w:sz w:val="22"/>
        </w:rPr>
        <w:t>(1), 37–46.</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Delvira, Bahrun, Rizka, S.M., Israwati, &amp; R. (2021). Peran Keluaga dalam Membentuk Karakter Anak Usia Dini di Masa Pandemi Covid-19. </w:t>
      </w:r>
      <w:r w:rsidRPr="00E008A3">
        <w:rPr>
          <w:rFonts w:ascii="Century" w:hAnsi="Century"/>
          <w:i/>
          <w:iCs/>
          <w:noProof/>
          <w:sz w:val="22"/>
        </w:rPr>
        <w:t>Jurnal Ilmiah Mahasiswa Pendidikan Anak Usia Dini (JIM PAUD) Vol.6,6</w:t>
      </w:r>
      <w:r w:rsidRPr="00E008A3">
        <w:rPr>
          <w:rFonts w:ascii="Century" w:hAnsi="Century"/>
          <w:noProof/>
          <w:sz w:val="22"/>
        </w:rPr>
        <w:t>(4), 10–19.</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Dewi, P.A.S.C &amp; Khotimah, H. (2020). Pola Asuh Orang Tua Pada Anak di Masa Pandemi Covid-19. </w:t>
      </w:r>
      <w:r w:rsidRPr="00E008A3">
        <w:rPr>
          <w:rFonts w:ascii="Century" w:hAnsi="Century"/>
          <w:i/>
          <w:iCs/>
          <w:noProof/>
          <w:sz w:val="22"/>
        </w:rPr>
        <w:t>Seminar Nasional Sistem Informasi</w:t>
      </w:r>
      <w:r w:rsidRPr="00E008A3">
        <w:rPr>
          <w:rFonts w:ascii="Century" w:hAnsi="Century"/>
          <w:noProof/>
          <w:sz w:val="22"/>
        </w:rPr>
        <w:t xml:space="preserve">, </w:t>
      </w:r>
      <w:r w:rsidRPr="00E008A3">
        <w:rPr>
          <w:rFonts w:ascii="Century" w:hAnsi="Century"/>
          <w:i/>
          <w:iCs/>
          <w:noProof/>
          <w:sz w:val="22"/>
        </w:rPr>
        <w:t>4</w:t>
      </w:r>
      <w:r w:rsidRPr="00E008A3">
        <w:rPr>
          <w:rFonts w:ascii="Century" w:hAnsi="Century"/>
          <w:noProof/>
          <w:sz w:val="22"/>
        </w:rPr>
        <w:t>, 2433–2441. https://jurnalfti.unmer.ac.id/index.php/senasif/article/view/324</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Erlin, F., Putra, I.D., &amp; Hendra, D. (2020). Peningkatan Pengetahuan Siswa Dalam Pencegahan Penularan Covid-19. </w:t>
      </w:r>
      <w:r w:rsidRPr="00E008A3">
        <w:rPr>
          <w:rFonts w:ascii="Century" w:hAnsi="Century"/>
          <w:i/>
          <w:iCs/>
          <w:noProof/>
          <w:sz w:val="22"/>
        </w:rPr>
        <w:t>JMM (Jurnal Masyarakat Mandiri)</w:t>
      </w:r>
      <w:r w:rsidRPr="00E008A3">
        <w:rPr>
          <w:rFonts w:ascii="Century" w:hAnsi="Century"/>
          <w:noProof/>
          <w:sz w:val="22"/>
        </w:rPr>
        <w:t xml:space="preserve">, </w:t>
      </w:r>
      <w:r w:rsidRPr="00E008A3">
        <w:rPr>
          <w:rFonts w:ascii="Century" w:hAnsi="Century"/>
          <w:i/>
          <w:iCs/>
          <w:noProof/>
          <w:sz w:val="22"/>
        </w:rPr>
        <w:t>4</w:t>
      </w:r>
      <w:r w:rsidRPr="00E008A3">
        <w:rPr>
          <w:rFonts w:ascii="Century" w:hAnsi="Century"/>
          <w:noProof/>
          <w:sz w:val="22"/>
        </w:rPr>
        <w:t>(4), 663–669. https://doi.org/https://doi.org/10.31764/jmm.v4i4.2652</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Fernianti, A. (2022). Analisis Tingkat Stress Orang Tua Ketika Mengasuh Anak Selama Masa Pandemi. </w:t>
      </w:r>
      <w:r w:rsidRPr="00E008A3">
        <w:rPr>
          <w:rFonts w:ascii="Century" w:hAnsi="Century"/>
          <w:i/>
          <w:iCs/>
          <w:noProof/>
          <w:sz w:val="22"/>
        </w:rPr>
        <w:t>Jurnal Obsesi</w:t>
      </w:r>
      <w:r w:rsidRPr="00E008A3">
        <w:rPr>
          <w:i/>
          <w:iCs/>
          <w:noProof/>
          <w:sz w:val="22"/>
        </w:rPr>
        <w:t> </w:t>
      </w:r>
      <w:r w:rsidRPr="00E008A3">
        <w:rPr>
          <w:rFonts w:ascii="Century" w:hAnsi="Century"/>
          <w:i/>
          <w:iCs/>
          <w:noProof/>
          <w:sz w:val="22"/>
        </w:rPr>
        <w:t>: Jurnal Pendidikan Anak Usia Dini</w:t>
      </w:r>
      <w:r w:rsidRPr="00E008A3">
        <w:rPr>
          <w:rFonts w:ascii="Century" w:hAnsi="Century"/>
          <w:noProof/>
          <w:sz w:val="22"/>
        </w:rPr>
        <w:t xml:space="preserve">, </w:t>
      </w:r>
      <w:r w:rsidRPr="00E008A3">
        <w:rPr>
          <w:rFonts w:ascii="Century" w:hAnsi="Century"/>
          <w:i/>
          <w:iCs/>
          <w:noProof/>
          <w:sz w:val="22"/>
        </w:rPr>
        <w:t>6</w:t>
      </w:r>
      <w:r w:rsidRPr="00E008A3">
        <w:rPr>
          <w:rFonts w:ascii="Century" w:hAnsi="Century"/>
          <w:noProof/>
          <w:sz w:val="22"/>
        </w:rPr>
        <w:t>(3), 2276–2286. https://doi.org/10.31004/obsesi.v6i3.1932</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Hamad, I. (2015). </w:t>
      </w:r>
      <w:r w:rsidRPr="00E008A3">
        <w:rPr>
          <w:rFonts w:ascii="Century" w:hAnsi="Century"/>
          <w:i/>
          <w:iCs/>
          <w:noProof/>
          <w:sz w:val="22"/>
        </w:rPr>
        <w:t>Pengertian Perencanaan Program Komunikasi (PPK)</w:t>
      </w:r>
      <w:r w:rsidRPr="00E008A3">
        <w:rPr>
          <w:rFonts w:ascii="Century" w:hAnsi="Century"/>
          <w:noProof/>
          <w:sz w:val="22"/>
        </w:rPr>
        <w:t xml:space="preserve"> (pp. 1–41). http://repository.ut.ac.id/4418/1/SKOM4206-M1.pdf</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Herdiana, I. (2019). Resiliensi Keluarga</w:t>
      </w:r>
      <w:r w:rsidRPr="00E008A3">
        <w:rPr>
          <w:noProof/>
          <w:sz w:val="22"/>
        </w:rPr>
        <w:t> </w:t>
      </w:r>
      <w:r w:rsidRPr="00E008A3">
        <w:rPr>
          <w:rFonts w:ascii="Century" w:hAnsi="Century"/>
          <w:noProof/>
          <w:sz w:val="22"/>
        </w:rPr>
        <w:t xml:space="preserve">: Teori, Aplikasi Dan Riset. </w:t>
      </w:r>
      <w:r w:rsidRPr="00E008A3">
        <w:rPr>
          <w:rFonts w:ascii="Century" w:hAnsi="Century"/>
          <w:i/>
          <w:iCs/>
          <w:noProof/>
          <w:sz w:val="22"/>
        </w:rPr>
        <w:t>PSIKOSAINS (Jurnal Penelitian Dan Pemikiran Psikologi) UMG 2018</w:t>
      </w:r>
      <w:r w:rsidRPr="00E008A3">
        <w:rPr>
          <w:rFonts w:ascii="Century" w:hAnsi="Century"/>
          <w:noProof/>
          <w:sz w:val="22"/>
        </w:rPr>
        <w:t xml:space="preserve">, </w:t>
      </w:r>
      <w:r w:rsidRPr="00E008A3">
        <w:rPr>
          <w:rFonts w:ascii="Century" w:hAnsi="Century"/>
          <w:i/>
          <w:iCs/>
          <w:noProof/>
          <w:sz w:val="22"/>
        </w:rPr>
        <w:t>14</w:t>
      </w:r>
      <w:r w:rsidRPr="00E008A3">
        <w:rPr>
          <w:rFonts w:ascii="Century" w:hAnsi="Century"/>
          <w:noProof/>
          <w:sz w:val="22"/>
        </w:rPr>
        <w:t>(1), 1. https://doi.org/10.30587/psikosains.v14i1.889</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Hikmawati, Kamid, S. (2013). Pengaruh Penggunaan Media Pembelajaran dan Gaya Kognitif Terhadap Hasil Belajar Matematika Siswa Kelas VIII Madrasah Tsanawiyah. </w:t>
      </w:r>
      <w:r w:rsidRPr="00E008A3">
        <w:rPr>
          <w:rFonts w:ascii="Century" w:hAnsi="Century"/>
          <w:i/>
          <w:iCs/>
          <w:noProof/>
          <w:sz w:val="22"/>
        </w:rPr>
        <w:t>Tekno-Pedagogi</w:t>
      </w:r>
      <w:r w:rsidRPr="00E008A3">
        <w:rPr>
          <w:rFonts w:ascii="Century" w:hAnsi="Century"/>
          <w:noProof/>
          <w:sz w:val="22"/>
        </w:rPr>
        <w:t xml:space="preserve">, </w:t>
      </w:r>
      <w:r w:rsidRPr="00E008A3">
        <w:rPr>
          <w:rFonts w:ascii="Century" w:hAnsi="Century"/>
          <w:i/>
          <w:iCs/>
          <w:noProof/>
          <w:sz w:val="22"/>
        </w:rPr>
        <w:t>3</w:t>
      </w:r>
      <w:r w:rsidRPr="00E008A3">
        <w:rPr>
          <w:rFonts w:ascii="Century" w:hAnsi="Century"/>
          <w:noProof/>
          <w:sz w:val="22"/>
        </w:rPr>
        <w:t>(2), 1–11.</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Kemen PPPA, 2020. (2020). Profil Anak Indonesia 2020. In S. Anggraini (Ed.), </w:t>
      </w:r>
      <w:r w:rsidRPr="00E008A3">
        <w:rPr>
          <w:rFonts w:ascii="Century" w:hAnsi="Century"/>
          <w:i/>
          <w:iCs/>
          <w:noProof/>
          <w:sz w:val="22"/>
        </w:rPr>
        <w:t>Pemberdayaan Perempuan dan Perlindungan Anak (PPPA)</w:t>
      </w:r>
      <w:r w:rsidRPr="00E008A3">
        <w:rPr>
          <w:rFonts w:ascii="Century" w:hAnsi="Century"/>
          <w:noProof/>
          <w:sz w:val="22"/>
        </w:rPr>
        <w:t>. Kementerian Pemberdayaan Perempuan dan Perlindungan Anak (Kemen PPPA) Dilarang.</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Kristiyani, V., &amp; Khatimah, K. (2020). Pengetahuan tentang Membangun Resiliensi Keluarga ketika Menghadapi Pandemi Covid-19. </w:t>
      </w:r>
      <w:r w:rsidR="00EE5BC8" w:rsidRPr="00E008A3">
        <w:rPr>
          <w:rFonts w:ascii="Century" w:hAnsi="Century"/>
          <w:i/>
          <w:iCs/>
          <w:noProof/>
          <w:sz w:val="22"/>
        </w:rPr>
        <w:t>Jurnal Pengabdian Ma</w:t>
      </w:r>
      <w:r w:rsidRPr="00E008A3">
        <w:rPr>
          <w:rFonts w:ascii="Century" w:hAnsi="Century"/>
          <w:i/>
          <w:iCs/>
          <w:noProof/>
          <w:sz w:val="22"/>
        </w:rPr>
        <w:t>syarakat</w:t>
      </w:r>
      <w:r w:rsidRPr="00E008A3">
        <w:rPr>
          <w:rFonts w:ascii="Century" w:hAnsi="Century"/>
          <w:noProof/>
          <w:sz w:val="22"/>
        </w:rPr>
        <w:t xml:space="preserve">, </w:t>
      </w:r>
      <w:r w:rsidRPr="00E008A3">
        <w:rPr>
          <w:rFonts w:ascii="Century" w:hAnsi="Century"/>
          <w:i/>
          <w:iCs/>
          <w:noProof/>
          <w:sz w:val="22"/>
        </w:rPr>
        <w:t>6</w:t>
      </w:r>
      <w:r w:rsidRPr="00E008A3">
        <w:rPr>
          <w:rFonts w:ascii="Century" w:hAnsi="Century"/>
          <w:noProof/>
          <w:sz w:val="22"/>
        </w:rPr>
        <w:t>(4), 232–237. https://ejurnal.esaunggul.ac.id/index.php/ABD/article/view/3557</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Lestari, P.D.A, &amp; Ediati, A. (2021). Self Compassion dan Stres Pengasuhan Orang Tua di Masa Pandemi Covid-19. </w:t>
      </w:r>
      <w:r w:rsidRPr="00E008A3">
        <w:rPr>
          <w:rFonts w:ascii="Century" w:hAnsi="Century"/>
          <w:i/>
          <w:iCs/>
          <w:noProof/>
          <w:sz w:val="22"/>
        </w:rPr>
        <w:t>Jurnal Empati</w:t>
      </w:r>
      <w:r w:rsidRPr="00E008A3">
        <w:rPr>
          <w:rFonts w:ascii="Century" w:hAnsi="Century"/>
          <w:noProof/>
          <w:sz w:val="22"/>
        </w:rPr>
        <w:t xml:space="preserve">, </w:t>
      </w:r>
      <w:r w:rsidRPr="00E008A3">
        <w:rPr>
          <w:rFonts w:ascii="Century" w:hAnsi="Century"/>
          <w:i/>
          <w:iCs/>
          <w:noProof/>
          <w:sz w:val="22"/>
        </w:rPr>
        <w:t>10</w:t>
      </w:r>
      <w:r w:rsidRPr="00E008A3">
        <w:rPr>
          <w:rFonts w:ascii="Century" w:hAnsi="Century"/>
          <w:noProof/>
          <w:sz w:val="22"/>
        </w:rPr>
        <w:t>(4), 270–276.</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Lubis, M.S.I., Nuraflah, C.A, &amp; Hanum, A. (2021). Strategi Komunikasi Keluarga dalam Mengatasi Stress Belajar Online Anak Masa Pandemi Covid-19 di Desa Sei Rotan. </w:t>
      </w:r>
      <w:r w:rsidRPr="00E008A3">
        <w:rPr>
          <w:rFonts w:ascii="Century" w:hAnsi="Century"/>
          <w:i/>
          <w:iCs/>
          <w:noProof/>
          <w:sz w:val="22"/>
        </w:rPr>
        <w:t>Journal of Education, Humaniora and Social Sciences (JEHSS)</w:t>
      </w:r>
      <w:r w:rsidRPr="00E008A3">
        <w:rPr>
          <w:rFonts w:ascii="Century" w:hAnsi="Century"/>
          <w:noProof/>
          <w:sz w:val="22"/>
        </w:rPr>
        <w:t xml:space="preserve">, </w:t>
      </w:r>
      <w:r w:rsidRPr="00E008A3">
        <w:rPr>
          <w:rFonts w:ascii="Century" w:hAnsi="Century"/>
          <w:i/>
          <w:iCs/>
          <w:noProof/>
          <w:sz w:val="22"/>
        </w:rPr>
        <w:t>4</w:t>
      </w:r>
      <w:r w:rsidRPr="00E008A3">
        <w:rPr>
          <w:rFonts w:ascii="Century" w:hAnsi="Century"/>
          <w:noProof/>
          <w:sz w:val="22"/>
        </w:rPr>
        <w:t>(1), 140–144. https://doi.org/10.34007/jehss.v4i1.536</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Makdori, Y. (2021). </w:t>
      </w:r>
      <w:r w:rsidRPr="00E008A3">
        <w:rPr>
          <w:rFonts w:ascii="Century" w:hAnsi="Century"/>
          <w:i/>
          <w:iCs/>
          <w:noProof/>
          <w:sz w:val="22"/>
        </w:rPr>
        <w:t>IDAI: 1 dari 8 Kasus Positif Covid-19 di Indonesia adalah Anak</w:t>
      </w:r>
      <w:r w:rsidRPr="00E008A3">
        <w:rPr>
          <w:rFonts w:ascii="Century" w:hAnsi="Century"/>
          <w:noProof/>
          <w:sz w:val="22"/>
        </w:rPr>
        <w:t>.</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Prime, H., Wade, M., &amp; Brown, D. (2020). Risk and resilience in family well-being during the COVID-19 pandemic. </w:t>
      </w:r>
      <w:r w:rsidRPr="00E008A3">
        <w:rPr>
          <w:rFonts w:ascii="Century" w:hAnsi="Century"/>
          <w:i/>
          <w:iCs/>
          <w:noProof/>
          <w:sz w:val="22"/>
        </w:rPr>
        <w:t>American Psychologist</w:t>
      </w:r>
      <w:r w:rsidRPr="00E008A3">
        <w:rPr>
          <w:rFonts w:ascii="Century" w:hAnsi="Century"/>
          <w:noProof/>
          <w:sz w:val="22"/>
        </w:rPr>
        <w:t xml:space="preserve">, </w:t>
      </w:r>
      <w:r w:rsidRPr="00E008A3">
        <w:rPr>
          <w:rFonts w:ascii="Century" w:hAnsi="Century"/>
          <w:i/>
          <w:iCs/>
          <w:noProof/>
          <w:sz w:val="22"/>
        </w:rPr>
        <w:t>75</w:t>
      </w:r>
      <w:r w:rsidRPr="00E008A3">
        <w:rPr>
          <w:rFonts w:ascii="Century" w:hAnsi="Century"/>
          <w:noProof/>
          <w:sz w:val="22"/>
        </w:rPr>
        <w:t>(5), 631–643. https://doi.org/http://dx.doi.org/10.1037/amp0000660</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Solichah, N, &amp; Shofiah, N. (2021). Mengapa Ketahanan Orangtua Diperlukan? Studi Fenomenologi Tingkat Resiliensi Orangtua Dalam Mendampingi Anak Belajar Dari Rumah. </w:t>
      </w:r>
      <w:r w:rsidRPr="00E008A3">
        <w:rPr>
          <w:rFonts w:ascii="Century" w:hAnsi="Century"/>
          <w:i/>
          <w:iCs/>
          <w:noProof/>
          <w:sz w:val="22"/>
        </w:rPr>
        <w:t>Psikoislamika</w:t>
      </w:r>
      <w:r w:rsidRPr="00E008A3">
        <w:rPr>
          <w:i/>
          <w:iCs/>
          <w:noProof/>
          <w:sz w:val="22"/>
        </w:rPr>
        <w:t> </w:t>
      </w:r>
      <w:r w:rsidRPr="00E008A3">
        <w:rPr>
          <w:rFonts w:ascii="Century" w:hAnsi="Century"/>
          <w:i/>
          <w:iCs/>
          <w:noProof/>
          <w:sz w:val="22"/>
        </w:rPr>
        <w:t>: Jurnal Psikologi Dan Psikologi Islam</w:t>
      </w:r>
      <w:r w:rsidRPr="00E008A3">
        <w:rPr>
          <w:rFonts w:ascii="Century" w:hAnsi="Century"/>
          <w:noProof/>
          <w:sz w:val="22"/>
        </w:rPr>
        <w:t xml:space="preserve">, </w:t>
      </w:r>
      <w:r w:rsidRPr="00E008A3">
        <w:rPr>
          <w:rFonts w:ascii="Century" w:hAnsi="Century"/>
          <w:i/>
          <w:iCs/>
          <w:noProof/>
          <w:sz w:val="22"/>
        </w:rPr>
        <w:t>18</w:t>
      </w:r>
      <w:r w:rsidRPr="00E008A3">
        <w:rPr>
          <w:rFonts w:ascii="Century" w:hAnsi="Century"/>
          <w:noProof/>
          <w:sz w:val="22"/>
        </w:rPr>
        <w:t>(1), 201–217. https://doi.org/10.18860/psikoislamika.v18i1.12197</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Susilowati, E, &amp;, &amp; Azzasyofia, M. (2020). The Parents Stress Level in Facing Children Study From Home in the Early of COVID-19 Pandemic in Indonesia. </w:t>
      </w:r>
      <w:r w:rsidRPr="00E008A3">
        <w:rPr>
          <w:rFonts w:ascii="Century" w:hAnsi="Century"/>
          <w:i/>
          <w:iCs/>
          <w:noProof/>
          <w:sz w:val="22"/>
        </w:rPr>
        <w:t>International Journal of Science and Society</w:t>
      </w:r>
      <w:r w:rsidRPr="00E008A3">
        <w:rPr>
          <w:rFonts w:ascii="Century" w:hAnsi="Century"/>
          <w:noProof/>
          <w:sz w:val="22"/>
        </w:rPr>
        <w:t xml:space="preserve">, </w:t>
      </w:r>
      <w:r w:rsidRPr="00E008A3">
        <w:rPr>
          <w:rFonts w:ascii="Century" w:hAnsi="Century"/>
          <w:i/>
          <w:iCs/>
          <w:noProof/>
          <w:sz w:val="22"/>
        </w:rPr>
        <w:t>2</w:t>
      </w:r>
      <w:r w:rsidRPr="00E008A3">
        <w:rPr>
          <w:rFonts w:ascii="Century" w:hAnsi="Century"/>
          <w:noProof/>
          <w:sz w:val="22"/>
        </w:rPr>
        <w:t>(3), 1–12. https://doi.org/10.54783/ijsoc.v2i3.117</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i/>
          <w:iCs/>
          <w:noProof/>
          <w:sz w:val="22"/>
        </w:rPr>
        <w:t>Undang-Undang Republik Indonesia Nomor 23 Tahun 2014 tentang Pemerintahan Daerah</w:t>
      </w:r>
      <w:r w:rsidRPr="00E008A3">
        <w:rPr>
          <w:rFonts w:ascii="Century" w:hAnsi="Century"/>
          <w:noProof/>
          <w:sz w:val="22"/>
        </w:rPr>
        <w:t>. (2014).</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Utami, F., &amp; P. I. (2021). Pengasuhan Keluarga terhadap Perkembangan Karakter </w:t>
      </w:r>
      <w:r w:rsidRPr="00E008A3">
        <w:rPr>
          <w:rFonts w:ascii="Century" w:hAnsi="Century"/>
          <w:noProof/>
          <w:sz w:val="22"/>
        </w:rPr>
        <w:lastRenderedPageBreak/>
        <w:t xml:space="preserve">Disiplin Anak Usia Dini. </w:t>
      </w:r>
      <w:r w:rsidRPr="00E008A3">
        <w:rPr>
          <w:rFonts w:ascii="Century" w:hAnsi="Century"/>
          <w:i/>
          <w:iCs/>
          <w:noProof/>
          <w:sz w:val="22"/>
        </w:rPr>
        <w:t>Jurnal Obsesi</w:t>
      </w:r>
      <w:r w:rsidRPr="00E008A3">
        <w:rPr>
          <w:i/>
          <w:iCs/>
          <w:noProof/>
          <w:sz w:val="22"/>
        </w:rPr>
        <w:t> </w:t>
      </w:r>
      <w:r w:rsidRPr="00E008A3">
        <w:rPr>
          <w:rFonts w:ascii="Century" w:hAnsi="Century"/>
          <w:i/>
          <w:iCs/>
          <w:noProof/>
          <w:sz w:val="22"/>
        </w:rPr>
        <w:t>: Jurnal Pendidikan Anak Usia Dini</w:t>
      </w:r>
      <w:r w:rsidRPr="00E008A3">
        <w:rPr>
          <w:rFonts w:ascii="Century" w:hAnsi="Century"/>
          <w:noProof/>
          <w:sz w:val="22"/>
        </w:rPr>
        <w:t xml:space="preserve">, </w:t>
      </w:r>
      <w:r w:rsidRPr="00E008A3">
        <w:rPr>
          <w:rFonts w:ascii="Century" w:hAnsi="Century"/>
          <w:i/>
          <w:iCs/>
          <w:noProof/>
          <w:sz w:val="22"/>
        </w:rPr>
        <w:t>5</w:t>
      </w:r>
      <w:r w:rsidRPr="00E008A3">
        <w:rPr>
          <w:rFonts w:ascii="Century" w:hAnsi="Century"/>
          <w:noProof/>
          <w:sz w:val="22"/>
        </w:rPr>
        <w:t>(2), 1777–1786. https://doi.org/10.31004/obsesi.v5i2.985</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i/>
          <w:iCs/>
          <w:noProof/>
          <w:sz w:val="22"/>
        </w:rPr>
        <w:t>UU Nomor Republik Indonesia Nomor 35 Tahun 2014 tentang Perubahan atas Undang-Undang Nomor 23 Tahun 2002 tentang Perlindungan Anak</w:t>
      </w:r>
      <w:r w:rsidRPr="00E008A3">
        <w:rPr>
          <w:rFonts w:ascii="Century" w:hAnsi="Century"/>
          <w:noProof/>
          <w:sz w:val="22"/>
        </w:rPr>
        <w:t>. (2014). UU Perlindungan Anak. https://peraturan.bpk.go.id/Home/Details/38723/uu-no-35-tahun-2014</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Wardani A, &amp; Ayriza, Y. (2021). Analisis Kendala Orang Tua dalam Mendampingi Anak Belajar di Rumah Pada Masa Pandemi Covid-19. </w:t>
      </w:r>
      <w:r w:rsidRPr="00E008A3">
        <w:rPr>
          <w:rFonts w:ascii="Century" w:hAnsi="Century"/>
          <w:i/>
          <w:iCs/>
          <w:noProof/>
          <w:sz w:val="22"/>
        </w:rPr>
        <w:t>Jurnal Obsesi</w:t>
      </w:r>
      <w:r w:rsidRPr="00E008A3">
        <w:rPr>
          <w:i/>
          <w:iCs/>
          <w:noProof/>
          <w:sz w:val="22"/>
        </w:rPr>
        <w:t> </w:t>
      </w:r>
      <w:r w:rsidRPr="00E008A3">
        <w:rPr>
          <w:rFonts w:ascii="Century" w:hAnsi="Century"/>
          <w:i/>
          <w:iCs/>
          <w:noProof/>
          <w:sz w:val="22"/>
        </w:rPr>
        <w:t>: Jurnal Pendidikan Anak Usia Dini</w:t>
      </w:r>
      <w:r w:rsidRPr="00E008A3">
        <w:rPr>
          <w:rFonts w:ascii="Century" w:hAnsi="Century"/>
          <w:noProof/>
          <w:sz w:val="22"/>
        </w:rPr>
        <w:t xml:space="preserve">, </w:t>
      </w:r>
      <w:r w:rsidRPr="00E008A3">
        <w:rPr>
          <w:rFonts w:ascii="Century" w:hAnsi="Century"/>
          <w:i/>
          <w:iCs/>
          <w:noProof/>
          <w:sz w:val="22"/>
        </w:rPr>
        <w:t>5</w:t>
      </w:r>
      <w:r w:rsidRPr="00E008A3">
        <w:rPr>
          <w:rFonts w:ascii="Century" w:hAnsi="Century"/>
          <w:noProof/>
          <w:sz w:val="22"/>
        </w:rPr>
        <w:t>(1), 772–782. https://doi.org/10.31004/obsesi.v5i1.705</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Yuhenita N.N., &amp; I. (2021). Tingkat Resiliensi Orang Tua dalam Mendampingi Anak Sekolah dari Rumah pada Masa Pandemi. </w:t>
      </w:r>
      <w:r w:rsidRPr="00E008A3">
        <w:rPr>
          <w:rFonts w:ascii="Century" w:hAnsi="Century"/>
          <w:i/>
          <w:iCs/>
          <w:noProof/>
          <w:sz w:val="22"/>
        </w:rPr>
        <w:t>Jurnal Basicedu</w:t>
      </w:r>
      <w:r w:rsidRPr="00E008A3">
        <w:rPr>
          <w:rFonts w:ascii="Century" w:hAnsi="Century"/>
          <w:noProof/>
          <w:sz w:val="22"/>
        </w:rPr>
        <w:t xml:space="preserve">, </w:t>
      </w:r>
      <w:r w:rsidRPr="00E008A3">
        <w:rPr>
          <w:rFonts w:ascii="Century" w:hAnsi="Century"/>
          <w:i/>
          <w:iCs/>
          <w:noProof/>
          <w:sz w:val="22"/>
        </w:rPr>
        <w:t>5</w:t>
      </w:r>
      <w:r w:rsidRPr="00E008A3">
        <w:rPr>
          <w:rFonts w:ascii="Century" w:hAnsi="Century"/>
          <w:noProof/>
          <w:sz w:val="22"/>
        </w:rPr>
        <w:t>(6), 5336–5341. https://doi.org/https://doi.org/10.31004/basicedu.v5i6.1583 Copyright</w:t>
      </w:r>
    </w:p>
    <w:p w:rsidR="00123414" w:rsidRPr="00E008A3" w:rsidRDefault="00123414" w:rsidP="00123414">
      <w:pPr>
        <w:widowControl w:val="0"/>
        <w:autoSpaceDE w:val="0"/>
        <w:autoSpaceDN w:val="0"/>
        <w:adjustRightInd w:val="0"/>
        <w:ind w:left="480" w:hanging="480"/>
        <w:jc w:val="both"/>
        <w:rPr>
          <w:rFonts w:ascii="Century" w:hAnsi="Century"/>
          <w:noProof/>
          <w:sz w:val="22"/>
        </w:rPr>
      </w:pPr>
      <w:r w:rsidRPr="00E008A3">
        <w:rPr>
          <w:rFonts w:ascii="Century" w:hAnsi="Century"/>
          <w:noProof/>
          <w:sz w:val="22"/>
        </w:rPr>
        <w:t xml:space="preserve">Yulianingsih, W., Suhanandi, Nugroho, R., &amp; M. (2021). Keterlibatan Orangtua dalam Pendampingan Belajar Anak selama Masa Pandemi Covid-19. </w:t>
      </w:r>
      <w:r w:rsidRPr="00E008A3">
        <w:rPr>
          <w:rFonts w:ascii="Century" w:hAnsi="Century"/>
          <w:i/>
          <w:iCs/>
          <w:noProof/>
          <w:sz w:val="22"/>
        </w:rPr>
        <w:t>Jurnal Obsesi</w:t>
      </w:r>
      <w:r w:rsidRPr="00E008A3">
        <w:rPr>
          <w:i/>
          <w:iCs/>
          <w:noProof/>
          <w:sz w:val="22"/>
        </w:rPr>
        <w:t> </w:t>
      </w:r>
      <w:r w:rsidRPr="00E008A3">
        <w:rPr>
          <w:rFonts w:ascii="Century" w:hAnsi="Century"/>
          <w:i/>
          <w:iCs/>
          <w:noProof/>
          <w:sz w:val="22"/>
        </w:rPr>
        <w:t>: Jurnal Pendidikan Anak Usia Dini</w:t>
      </w:r>
      <w:r w:rsidRPr="00E008A3">
        <w:rPr>
          <w:rFonts w:ascii="Century" w:hAnsi="Century"/>
          <w:noProof/>
          <w:sz w:val="22"/>
        </w:rPr>
        <w:t xml:space="preserve">, </w:t>
      </w:r>
      <w:r w:rsidRPr="00E008A3">
        <w:rPr>
          <w:rFonts w:ascii="Century" w:hAnsi="Century"/>
          <w:i/>
          <w:iCs/>
          <w:noProof/>
          <w:sz w:val="22"/>
        </w:rPr>
        <w:t>5</w:t>
      </w:r>
      <w:r w:rsidRPr="00E008A3">
        <w:rPr>
          <w:rFonts w:ascii="Century" w:hAnsi="Century"/>
          <w:noProof/>
          <w:sz w:val="22"/>
        </w:rPr>
        <w:t>(2), 1138–1150. https://doi.org/10.31004/obsesi.v5i2.740</w:t>
      </w:r>
    </w:p>
    <w:p w:rsidR="0005075C" w:rsidRPr="00E008A3" w:rsidRDefault="00A13F2E" w:rsidP="00123414">
      <w:pPr>
        <w:pStyle w:val="References"/>
        <w:rPr>
          <w:rFonts w:ascii="Century" w:hAnsi="Century"/>
          <w:color w:val="FF0000"/>
          <w:sz w:val="22"/>
          <w:szCs w:val="22"/>
        </w:rPr>
      </w:pPr>
      <w:r w:rsidRPr="00E008A3">
        <w:rPr>
          <w:rFonts w:ascii="Century" w:hAnsi="Century"/>
          <w:color w:val="FF0000"/>
          <w:sz w:val="22"/>
          <w:szCs w:val="22"/>
        </w:rPr>
        <w:fldChar w:fldCharType="end"/>
      </w:r>
    </w:p>
    <w:sectPr w:rsidR="0005075C" w:rsidRPr="00E008A3" w:rsidSect="00B47460">
      <w:type w:val="continuous"/>
      <w:pgSz w:w="11906" w:h="16838" w:code="9"/>
      <w:pgMar w:top="1134" w:right="1701" w:bottom="1134" w:left="1701" w:header="454" w:footer="397" w:gutter="0"/>
      <w:cols w:space="23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user" w:date="2022-04-15T21:02:00Z" w:initials="u">
    <w:p w:rsidR="000A16E0" w:rsidRDefault="000A16E0">
      <w:pPr>
        <w:pStyle w:val="CommentText"/>
      </w:pPr>
      <w:r>
        <w:rPr>
          <w:rStyle w:val="CommentReference"/>
        </w:rPr>
        <w:annotationRef/>
      </w:r>
      <w:r>
        <w:t>Sebaiknya, penjelasan ini dijelaskan secara singkat saja mengenai permasalahan mitra.</w:t>
      </w:r>
    </w:p>
  </w:comment>
  <w:comment w:id="53" w:author="user" w:date="2022-04-15T21:06:00Z" w:initials="u">
    <w:p w:rsidR="000A16E0" w:rsidRDefault="000A16E0">
      <w:pPr>
        <w:pStyle w:val="CommentText"/>
      </w:pPr>
      <w:r>
        <w:rPr>
          <w:rStyle w:val="CommentReference"/>
        </w:rPr>
        <w:annotationRef/>
      </w:r>
      <w:r>
        <w:t>Mohon dijelaskan secara singkat sistem evaluasi yang digunakan untuk mengetahui tingkat keberhasilan kegiatan.</w:t>
      </w:r>
    </w:p>
  </w:comment>
  <w:comment w:id="3" w:author="asdepnnl" w:date="2022-04-24T15:17:00Z" w:initials="a">
    <w:p w:rsidR="000A16E0" w:rsidRDefault="000A16E0">
      <w:pPr>
        <w:pStyle w:val="CommentText"/>
      </w:pPr>
      <w:r>
        <w:rPr>
          <w:rStyle w:val="CommentReference"/>
        </w:rPr>
        <w:annotationRef/>
      </w:r>
    </w:p>
  </w:comment>
  <w:comment w:id="124" w:author="user" w:date="2022-04-16T08:11:00Z" w:initials="u">
    <w:p w:rsidR="000A16E0" w:rsidRDefault="000A16E0">
      <w:pPr>
        <w:pStyle w:val="CommentText"/>
      </w:pPr>
      <w:r>
        <w:rPr>
          <w:rStyle w:val="CommentReference"/>
        </w:rPr>
        <w:annotationRef/>
      </w:r>
      <w:r>
        <w:t xml:space="preserve">Penjelasan ini akan lebih baik jika dikaitkan dengan kondisi yang ada di lokasi mitra agar terlihat bahwa pengabdian ini memang sangat penting untuk dilaksanakan. </w:t>
      </w:r>
    </w:p>
  </w:comment>
  <w:comment w:id="168" w:author="user" w:date="2022-04-24T12:54:00Z" w:initials="u">
    <w:p w:rsidR="000A16E0" w:rsidRDefault="000A16E0" w:rsidP="00C66207">
      <w:pPr>
        <w:pStyle w:val="CommentText"/>
      </w:pPr>
      <w:r>
        <w:rPr>
          <w:rStyle w:val="CommentReference"/>
        </w:rPr>
        <w:annotationRef/>
      </w:r>
      <w:r>
        <w:t xml:space="preserve">Penjelasan ini akan lebih baik jika dikaitkan dengan kondisi yang ada di lokasi mitra agar terlihat bahwa pengabdian ini memang sangat penting untuk dilaksanakan. </w:t>
      </w:r>
    </w:p>
  </w:comment>
  <w:comment w:id="205" w:author="user" w:date="2022-04-16T08:09:00Z" w:initials="u">
    <w:p w:rsidR="000A16E0" w:rsidRDefault="000A16E0">
      <w:pPr>
        <w:pStyle w:val="CommentText"/>
      </w:pPr>
      <w:r>
        <w:rPr>
          <w:rStyle w:val="CommentReference"/>
        </w:rPr>
        <w:annotationRef/>
      </w:r>
      <w:r>
        <w:t>Mohon dijelaskan secara singkat profil mitra, dimana dan berapa orang yang terlibat dalam kegiatan.</w:t>
      </w:r>
    </w:p>
  </w:comment>
  <w:comment w:id="301" w:author="user" w:date="2022-04-16T08:09:00Z" w:initials="u">
    <w:p w:rsidR="000A16E0" w:rsidRDefault="000A16E0">
      <w:pPr>
        <w:pStyle w:val="CommentText"/>
      </w:pPr>
      <w:r>
        <w:rPr>
          <w:rStyle w:val="CommentReference"/>
        </w:rPr>
        <w:annotationRef/>
      </w:r>
      <w:r>
        <w:t>Penjelasan ini akan lebih bagus lagi jika disajikan dalam bentuk tabel atau bagan (hari</w:t>
      </w:r>
      <w:proofErr w:type="gramStart"/>
      <w:r>
        <w:t>,tanggal</w:t>
      </w:r>
      <w:proofErr w:type="gramEnd"/>
      <w:r>
        <w:t xml:space="preserve"> dan jenis kegiatan)</w:t>
      </w:r>
    </w:p>
  </w:comment>
  <w:comment w:id="674" w:author="user" w:date="2022-04-16T08:07:00Z" w:initials="u">
    <w:p w:rsidR="000A16E0" w:rsidRDefault="000A16E0">
      <w:pPr>
        <w:pStyle w:val="CommentText"/>
      </w:pPr>
      <w:r>
        <w:rPr>
          <w:rStyle w:val="CommentReference"/>
        </w:rPr>
        <w:annotationRef/>
      </w:r>
      <w:proofErr w:type="gramStart"/>
      <w:r>
        <w:t>mohon</w:t>
      </w:r>
      <w:proofErr w:type="gramEnd"/>
      <w:r>
        <w:t xml:space="preserve"> untuk mncantumkan indikator angket/kuesioner</w:t>
      </w:r>
    </w:p>
  </w:comment>
  <w:comment w:id="733" w:author="user" w:date="2022-04-16T08:07:00Z" w:initials="u">
    <w:p w:rsidR="000A16E0" w:rsidRDefault="000A16E0">
      <w:pPr>
        <w:pStyle w:val="CommentText"/>
      </w:pPr>
      <w:r>
        <w:rPr>
          <w:rStyle w:val="CommentReference"/>
        </w:rPr>
        <w:annotationRef/>
      </w:r>
      <w:r>
        <w:t>Mohon untuk dideskripsikan secara singkat mengenai gambar di atas.</w:t>
      </w:r>
    </w:p>
  </w:comment>
  <w:comment w:id="739" w:author="user" w:date="2022-04-16T08:05:00Z" w:initials="u">
    <w:p w:rsidR="000A16E0" w:rsidRDefault="000A16E0">
      <w:pPr>
        <w:pStyle w:val="CommentText"/>
      </w:pPr>
      <w:r>
        <w:rPr>
          <w:rStyle w:val="CommentReference"/>
        </w:rPr>
        <w:annotationRef/>
      </w:r>
      <w:r>
        <w:t>Anda belum menjelaskan sistem monitoring yang dilakukan untuk memantau pelaksanaan kegiatan.</w:t>
      </w:r>
    </w:p>
  </w:comment>
  <w:comment w:id="791" w:author="user" w:date="2022-04-16T08:03:00Z" w:initials="u">
    <w:p w:rsidR="000A16E0" w:rsidRDefault="000A16E0">
      <w:pPr>
        <w:pStyle w:val="CommentText"/>
      </w:pPr>
      <w:r>
        <w:rPr>
          <w:rStyle w:val="CommentReference"/>
        </w:rPr>
        <w:annotationRef/>
      </w:r>
      <w:r>
        <w:t>Mohon agar penjelasan lebih difokuskan kepada hasil kegiatan di lokasi mitra.</w:t>
      </w:r>
    </w:p>
  </w:comment>
  <w:comment w:id="835" w:author="user" w:date="2022-04-16T08:03:00Z" w:initials="u">
    <w:p w:rsidR="000A16E0" w:rsidRDefault="000A16E0">
      <w:pPr>
        <w:pStyle w:val="CommentText"/>
      </w:pPr>
      <w:r>
        <w:rPr>
          <w:rStyle w:val="CommentReference"/>
        </w:rPr>
        <w:annotationRef/>
      </w:r>
      <w:r>
        <w:t>Sebaiknya, jadwal kegiatan dicantumkan dalam bentuk tabel atau bagan (jadwal, pemateri, dan materi) dan deskripsikan secara singkat mengenai jadwal tersebut berdasarkan kenyataan di lapangan.</w:t>
      </w:r>
    </w:p>
  </w:comment>
  <w:comment w:id="1044" w:author="user" w:date="2022-04-16T07:46:00Z" w:initials="u">
    <w:p w:rsidR="000A16E0" w:rsidRDefault="000A16E0">
      <w:pPr>
        <w:pStyle w:val="CommentText"/>
      </w:pPr>
      <w:r>
        <w:rPr>
          <w:rStyle w:val="CommentReference"/>
        </w:rPr>
        <w:annotationRef/>
      </w:r>
      <w:r>
        <w:t>Mohon untuk mencantumkan foto saat kegiatan berlangsung.</w:t>
      </w:r>
    </w:p>
  </w:comment>
  <w:comment w:id="1267" w:author="user" w:date="2022-04-16T07:45:00Z" w:initials="u">
    <w:p w:rsidR="000A16E0" w:rsidRDefault="000A16E0">
      <w:pPr>
        <w:pStyle w:val="CommentText"/>
      </w:pPr>
      <w:r>
        <w:rPr>
          <w:rStyle w:val="CommentReference"/>
        </w:rPr>
        <w:annotationRef/>
      </w:r>
      <w:r>
        <w:t>Sebaiknya jumlah persentasi ini disajikan seblum dan sesudah dilaksanakannya kegiatan.</w:t>
      </w:r>
    </w:p>
  </w:comment>
  <w:comment w:id="1268" w:author="asdepnnl" w:date="2022-04-24T11:58:00Z" w:initials="a">
    <w:p w:rsidR="000A16E0" w:rsidRDefault="000A16E0">
      <w:pPr>
        <w:pStyle w:val="CommentText"/>
      </w:pPr>
      <w:r>
        <w:rPr>
          <w:rStyle w:val="CommentReference"/>
        </w:rPr>
        <w:annotationRef/>
      </w:r>
      <w:r>
        <w:t>Mohon maaf, pada kegiatan ini tidak dilakukan pretest</w:t>
      </w:r>
    </w:p>
  </w:comment>
  <w:comment w:id="1277" w:author="user" w:date="2022-04-16T07:44:00Z" w:initials="u">
    <w:p w:rsidR="000A16E0" w:rsidRDefault="000A16E0">
      <w:pPr>
        <w:pStyle w:val="CommentText"/>
      </w:pPr>
      <w:r>
        <w:rPr>
          <w:rStyle w:val="CommentReference"/>
        </w:rPr>
        <w:annotationRef/>
      </w:r>
      <w:r>
        <w:t>Sebaiknya, hasil persentase ini dicantumkan sebelum dan sesudah dilaksanakannya evaluasi.</w:t>
      </w:r>
    </w:p>
  </w:comment>
  <w:comment w:id="1278" w:author="asdepnnl" w:date="2022-04-24T11:58:00Z" w:initials="a">
    <w:p w:rsidR="000A16E0" w:rsidRDefault="000A16E0">
      <w:pPr>
        <w:pStyle w:val="CommentText"/>
      </w:pPr>
      <w:r>
        <w:rPr>
          <w:rStyle w:val="CommentReference"/>
        </w:rPr>
        <w:annotationRef/>
      </w:r>
      <w:r>
        <w:t>Mohon maaf, pada kegiatan ini tidak dilakukan pretest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19E" w:rsidRDefault="00CE019E" w:rsidP="00A1414F">
      <w:r>
        <w:separator/>
      </w:r>
    </w:p>
  </w:endnote>
  <w:endnote w:type="continuationSeparator" w:id="0">
    <w:p w:rsidR="00CE019E" w:rsidRDefault="00CE019E"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E0" w:rsidRDefault="000A16E0" w:rsidP="00922A80">
    <w:pPr>
      <w:pStyle w:val="Footer"/>
      <w:jc w:val="center"/>
    </w:pPr>
    <w:r>
      <w:fldChar w:fldCharType="begin"/>
    </w:r>
    <w:r>
      <w:instrText xml:space="preserve"> PAGE   \* MERGEFORMAT </w:instrText>
    </w:r>
    <w:r>
      <w:fldChar w:fldCharType="separate"/>
    </w:r>
    <w:r w:rsidR="00AF3A9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19E" w:rsidRDefault="00CE019E" w:rsidP="00A1414F">
      <w:r>
        <w:separator/>
      </w:r>
    </w:p>
  </w:footnote>
  <w:footnote w:type="continuationSeparator" w:id="0">
    <w:p w:rsidR="00CE019E" w:rsidRDefault="00CE019E"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E0" w:rsidRPr="00420C35" w:rsidRDefault="000A16E0"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AF3A9B" w:rsidRPr="00AF3A9B">
      <w:rPr>
        <w:rFonts w:ascii="Trebuchet MS" w:hAnsi="Trebuchet MS"/>
        <w:smallCaps/>
        <w:noProof/>
        <w:sz w:val="22"/>
        <w:szCs w:val="22"/>
      </w:rPr>
      <w:t>20</w:t>
    </w:r>
    <w:r w:rsidRPr="009151A5">
      <w:rPr>
        <w:rFonts w:ascii="Trebuchet MS" w:hAnsi="Trebuchet MS"/>
        <w:smallCaps/>
        <w:noProof/>
        <w:sz w:val="22"/>
        <w:szCs w:val="22"/>
        <w:lang w:val="id-ID"/>
      </w:rPr>
      <w:fldChar w:fldCharType="end"/>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Pr>
        <w:rFonts w:ascii="Trebuchet MS" w:hAnsi="Trebuchet MS"/>
        <w:sz w:val="20"/>
        <w:szCs w:val="20"/>
        <w:lang w:val="en-US"/>
      </w:rPr>
      <w:t>X</w:t>
    </w:r>
    <w:r w:rsidRPr="005D79BF">
      <w:rPr>
        <w:rFonts w:ascii="Trebuchet MS" w:hAnsi="Trebuchet MS"/>
        <w:sz w:val="20"/>
        <w:szCs w:val="20"/>
        <w:lang w:val="id-ID"/>
      </w:rPr>
      <w:t>, No.</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E0" w:rsidRPr="005F45B1" w:rsidRDefault="000A16E0"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AF3A9B">
      <w:rPr>
        <w:noProof/>
        <w:sz w:val="22"/>
        <w:szCs w:val="22"/>
      </w:rPr>
      <w:t>19</w:t>
    </w:r>
    <w:r w:rsidRPr="005F45B1">
      <w:rPr>
        <w:noProof/>
        <w:sz w:val="22"/>
        <w:szCs w:val="22"/>
      </w:rPr>
      <w:fldChar w:fldCharType="end"/>
    </w:r>
  </w:p>
  <w:p w:rsidR="000A16E0" w:rsidRPr="001A1D29" w:rsidRDefault="000A16E0" w:rsidP="00613D89">
    <w:pPr>
      <w:pStyle w:val="Header"/>
      <w:jc w:val="right"/>
      <w:rPr>
        <w:sz w:val="20"/>
        <w:szCs w:val="20"/>
      </w:rPr>
    </w:pPr>
    <w:r>
      <w:rPr>
        <w:rFonts w:ascii="Arial Narrow" w:hAnsi="Arial Narrow"/>
        <w:i/>
        <w:sz w:val="22"/>
        <w:szCs w:val="22"/>
        <w:lang w:val="id-ID"/>
      </w:rPr>
      <w:t>Eti Sri Nurhayati</w:t>
    </w:r>
    <w:r w:rsidRPr="00E01DF5">
      <w:rPr>
        <w:rFonts w:ascii="Arial Narrow" w:hAnsi="Arial Narrow"/>
        <w:i/>
        <w:sz w:val="22"/>
        <w:szCs w:val="22"/>
        <w:lang w:val="id-ID"/>
      </w:rPr>
      <w:t xml:space="preserve">, </w:t>
    </w:r>
    <w:r>
      <w:rPr>
        <w:rFonts w:ascii="Arial Narrow" w:hAnsi="Arial Narrow"/>
        <w:i/>
        <w:sz w:val="22"/>
        <w:szCs w:val="22"/>
        <w:lang w:val="en-US"/>
      </w:rPr>
      <w:t xml:space="preserve">Edukasi </w:t>
    </w:r>
    <w:r>
      <w:rPr>
        <w:rFonts w:ascii="Arial Narrow" w:hAnsi="Arial Narrow"/>
        <w:i/>
        <w:sz w:val="22"/>
        <w:szCs w:val="22"/>
        <w:lang w:val="id-ID"/>
      </w:rPr>
      <w:t>Pengasuhan Anak</w:t>
    </w:r>
    <w:r w:rsidRPr="00E01DF5">
      <w:rPr>
        <w:rFonts w:ascii="Arial Narrow" w:hAnsi="Arial Narrow"/>
        <w:i/>
        <w:sz w:val="22"/>
        <w:szCs w:val="22"/>
        <w:lang w:val="id-ID"/>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E0" w:rsidRDefault="000A16E0">
    <w:pPr>
      <w:pStyle w:val="Header"/>
      <w:rPr>
        <w:noProof/>
        <w:lang w:val="en-US" w:eastAsia="en-US"/>
      </w:rPr>
    </w:pPr>
    <w:r>
      <w:rPr>
        <w:noProof/>
        <w:lang w:val="id-ID" w:eastAsia="id-ID"/>
      </w:rPr>
      <mc:AlternateContent>
        <mc:Choice Requires="wps">
          <w:drawing>
            <wp:anchor distT="0" distB="0" distL="114300" distR="114300" simplePos="0" relativeHeight="251657728" behindDoc="0" locked="0" layoutInCell="1" allowOverlap="1">
              <wp:simplePos x="0" y="0"/>
              <wp:positionH relativeFrom="column">
                <wp:posOffset>1783715</wp:posOffset>
              </wp:positionH>
              <wp:positionV relativeFrom="paragraph">
                <wp:posOffset>-34290</wp:posOffset>
              </wp:positionV>
              <wp:extent cx="3687445" cy="994410"/>
              <wp:effectExtent l="0" t="0" r="2730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ysClr val="window" lastClr="FFFFFF">
                            <a:lumMod val="100000"/>
                            <a:lumOff val="0"/>
                          </a:sysClr>
                        </a:solidFill>
                        <a:miter lim="800000"/>
                        <a:headEnd/>
                        <a:tailEnd/>
                      </a:ln>
                    </wps:spPr>
                    <wps:txbx>
                      <w:txbxContent>
                        <w:p w:rsidR="000A16E0" w:rsidRPr="004F3606" w:rsidRDefault="000A16E0" w:rsidP="00420C35">
                          <w:pPr>
                            <w:jc w:val="right"/>
                            <w:rPr>
                              <w:rFonts w:ascii="Century Gothic" w:hAnsi="Century Gothic"/>
                              <w:b/>
                              <w:sz w:val="22"/>
                              <w:szCs w:val="16"/>
                            </w:rPr>
                          </w:pPr>
                          <w:r>
                            <w:rPr>
                              <w:rFonts w:ascii="Century Gothic" w:hAnsi="Century Gothic"/>
                              <w:b/>
                              <w:sz w:val="22"/>
                              <w:szCs w:val="16"/>
                            </w:rPr>
                            <w:t>JMM (Jurnal Masyarakat Mandiri)</w:t>
                          </w:r>
                        </w:p>
                        <w:p w:rsidR="000A16E0" w:rsidRPr="004F3606" w:rsidRDefault="00CE019E" w:rsidP="00420C35">
                          <w:pPr>
                            <w:jc w:val="right"/>
                            <w:rPr>
                              <w:rFonts w:ascii="Century Gothic" w:hAnsi="Century Gothic"/>
                              <w:b/>
                              <w:sz w:val="14"/>
                              <w:szCs w:val="16"/>
                            </w:rPr>
                          </w:pPr>
                          <w:hyperlink r:id="rId1" w:history="1">
                            <w:r w:rsidR="000A16E0" w:rsidRPr="004F3606">
                              <w:rPr>
                                <w:rStyle w:val="Hyperlink"/>
                                <w:sz w:val="22"/>
                              </w:rPr>
                              <w:t>http://journal.ummat.ac.id/index.php/jmm</w:t>
                            </w:r>
                          </w:hyperlink>
                        </w:p>
                        <w:p w:rsidR="000A16E0" w:rsidRPr="004F3606" w:rsidRDefault="000A16E0"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0A16E0" w:rsidRDefault="000A16E0"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0A16E0" w:rsidRPr="004F3606" w:rsidRDefault="000A16E0" w:rsidP="00420C35">
                          <w:pPr>
                            <w:jc w:val="right"/>
                            <w:rPr>
                              <w:rFonts w:ascii="Arial" w:hAnsi="Arial" w:cs="Arial"/>
                              <w:sz w:val="19"/>
                              <w:szCs w:val="19"/>
                            </w:rPr>
                          </w:pPr>
                          <w:r w:rsidRPr="00822042">
                            <w:rPr>
                              <w:rFonts w:ascii="Century Gothic" w:hAnsi="Century Gothic"/>
                              <w:noProof/>
                              <w:sz w:val="19"/>
                              <w:szCs w:val="19"/>
                              <w:lang w:val="id-ID" w:eastAsia="id-ID"/>
                            </w:rPr>
                            <w:drawing>
                              <wp:inline distT="0" distB="0" distL="0" distR="0">
                                <wp:extent cx="419100" cy="142875"/>
                                <wp:effectExtent l="0" t="0" r="0" b="0"/>
                                <wp:docPr id="1" name="Picture 14" descr="Description: 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3" w:history="1">
                            <w:r w:rsidRPr="000D1337">
                              <w:rPr>
                                <w:rStyle w:val="Hyperlink"/>
                                <w:rFonts w:ascii="Arial" w:hAnsi="Arial" w:cs="Arial"/>
                                <w:sz w:val="19"/>
                                <w:szCs w:val="19"/>
                              </w:rPr>
                              <w:t>https://doi.org/10.31764/jmm.vXiX.XXXX</w:t>
                            </w:r>
                          </w:hyperlink>
                        </w:p>
                        <w:p w:rsidR="000A16E0" w:rsidRPr="004F3606" w:rsidRDefault="000A16E0" w:rsidP="00420C35">
                          <w:pPr>
                            <w:jc w:val="right"/>
                            <w:rPr>
                              <w:rFonts w:ascii="Arial" w:hAnsi="Arial" w:cs="Arial"/>
                              <w:sz w:val="19"/>
                              <w:szCs w:val="19"/>
                            </w:rPr>
                          </w:pPr>
                        </w:p>
                        <w:p w:rsidR="000A16E0" w:rsidRPr="00B524B4" w:rsidRDefault="000A16E0" w:rsidP="00420C35">
                          <w:pPr>
                            <w:jc w:val="right"/>
                            <w:rPr>
                              <w:rFonts w:ascii="Arial" w:hAnsi="Arial" w:cs="Arial"/>
                              <w:sz w:val="19"/>
                              <w:szCs w:val="19"/>
                            </w:rPr>
                          </w:pPr>
                        </w:p>
                        <w:p w:rsidR="000A16E0" w:rsidRPr="004F3606" w:rsidRDefault="000A16E0"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140.45pt;margin-top:-2.7pt;width:290.35pt;height:7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" strokecolor="white" strokeweight="0">
              <v:fill opacity="0"/>
              <v:textbox>
                <w:txbxContent>
                  <w:p w:rsidR="000A16E0" w:rsidRPr="004F3606" w:rsidRDefault="000A16E0" w:rsidP="00420C35">
                    <w:pPr>
                      <w:jc w:val="right"/>
                      <w:rPr>
                        <w:rFonts w:ascii="Century Gothic" w:hAnsi="Century Gothic"/>
                        <w:b/>
                        <w:sz w:val="22"/>
                        <w:szCs w:val="16"/>
                      </w:rPr>
                    </w:pPr>
                    <w:r>
                      <w:rPr>
                        <w:rFonts w:ascii="Century Gothic" w:hAnsi="Century Gothic"/>
                        <w:b/>
                        <w:sz w:val="22"/>
                        <w:szCs w:val="16"/>
                      </w:rPr>
                      <w:t>JMM (Jurnal Masyarakat Mandiri)</w:t>
                    </w:r>
                  </w:p>
                  <w:p w:rsidR="000A16E0" w:rsidRPr="004F3606" w:rsidRDefault="000A16E0" w:rsidP="00420C35">
                    <w:pPr>
                      <w:jc w:val="right"/>
                      <w:rPr>
                        <w:rFonts w:ascii="Century Gothic" w:hAnsi="Century Gothic"/>
                        <w:b/>
                        <w:sz w:val="14"/>
                        <w:szCs w:val="16"/>
                      </w:rPr>
                    </w:pPr>
                    <w:hyperlink r:id="rId4" w:history="1">
                      <w:r w:rsidRPr="004F3606">
                        <w:rPr>
                          <w:rStyle w:val="Hyperlink"/>
                          <w:sz w:val="22"/>
                        </w:rPr>
                        <w:t>http://journal.ummat.ac.id/index.php/jmm</w:t>
                      </w:r>
                    </w:hyperlink>
                  </w:p>
                  <w:p w:rsidR="000A16E0" w:rsidRPr="004F3606" w:rsidRDefault="000A16E0"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0A16E0" w:rsidRDefault="000A16E0"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0A16E0" w:rsidRPr="004F3606" w:rsidRDefault="000A16E0" w:rsidP="00420C35">
                    <w:pPr>
                      <w:jc w:val="right"/>
                      <w:rPr>
                        <w:rFonts w:ascii="Arial" w:hAnsi="Arial" w:cs="Arial"/>
                        <w:sz w:val="19"/>
                        <w:szCs w:val="19"/>
                      </w:rPr>
                    </w:pPr>
                    <w:r w:rsidRPr="00822042">
                      <w:rPr>
                        <w:rFonts w:ascii="Century Gothic" w:hAnsi="Century Gothic"/>
                        <w:noProof/>
                        <w:sz w:val="19"/>
                        <w:szCs w:val="19"/>
                        <w:lang w:val="id-ID" w:eastAsia="id-ID"/>
                      </w:rPr>
                      <w:drawing>
                        <wp:inline distT="0" distB="0" distL="0" distR="0">
                          <wp:extent cx="419100" cy="142875"/>
                          <wp:effectExtent l="0" t="0" r="0" b="0"/>
                          <wp:docPr id="1" name="Picture 14" descr="Description: 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6" w:history="1">
                      <w:r w:rsidRPr="000D1337">
                        <w:rPr>
                          <w:rStyle w:val="Hyperlink"/>
                          <w:rFonts w:ascii="Arial" w:hAnsi="Arial" w:cs="Arial"/>
                          <w:sz w:val="19"/>
                          <w:szCs w:val="19"/>
                        </w:rPr>
                        <w:t>https://doi.org/10.31764/jmm.vXiX.XXXX</w:t>
                      </w:r>
                    </w:hyperlink>
                  </w:p>
                  <w:p w:rsidR="000A16E0" w:rsidRPr="004F3606" w:rsidRDefault="000A16E0" w:rsidP="00420C35">
                    <w:pPr>
                      <w:jc w:val="right"/>
                      <w:rPr>
                        <w:rFonts w:ascii="Arial" w:hAnsi="Arial" w:cs="Arial"/>
                        <w:sz w:val="19"/>
                        <w:szCs w:val="19"/>
                      </w:rPr>
                    </w:pPr>
                  </w:p>
                  <w:p w:rsidR="000A16E0" w:rsidRPr="00B524B4" w:rsidRDefault="000A16E0" w:rsidP="00420C35">
                    <w:pPr>
                      <w:jc w:val="right"/>
                      <w:rPr>
                        <w:rFonts w:ascii="Arial" w:hAnsi="Arial" w:cs="Arial"/>
                        <w:sz w:val="19"/>
                        <w:szCs w:val="19"/>
                      </w:rPr>
                    </w:pPr>
                  </w:p>
                  <w:p w:rsidR="000A16E0" w:rsidRPr="004F3606" w:rsidRDefault="000A16E0" w:rsidP="004211FE">
                    <w:pPr>
                      <w:jc w:val="right"/>
                      <w:rPr>
                        <w:rFonts w:ascii="Arial" w:hAnsi="Arial" w:cs="Arial"/>
                        <w:sz w:val="19"/>
                        <w:szCs w:val="19"/>
                      </w:rPr>
                    </w:pPr>
                  </w:p>
                </w:txbxContent>
              </v:textbox>
            </v:shape>
          </w:pict>
        </mc:Fallback>
      </mc:AlternateContent>
    </w:r>
  </w:p>
  <w:p w:rsidR="000A16E0" w:rsidRDefault="000A16E0">
    <w:pPr>
      <w:pStyle w:val="Header"/>
      <w:rPr>
        <w:noProof/>
        <w:lang w:val="en-US" w:eastAsia="en-US"/>
      </w:rPr>
    </w:pPr>
  </w:p>
  <w:p w:rsidR="000A16E0" w:rsidRDefault="000A16E0">
    <w:pPr>
      <w:pStyle w:val="Header"/>
      <w:rPr>
        <w:noProof/>
        <w:lang w:val="en-US" w:eastAsia="en-US"/>
      </w:rPr>
    </w:pPr>
  </w:p>
  <w:p w:rsidR="000A16E0" w:rsidRDefault="000A16E0">
    <w:pPr>
      <w:pStyle w:val="Header"/>
      <w:rPr>
        <w:noProof/>
        <w:lang w:val="en-US" w:eastAsia="en-US"/>
      </w:rPr>
    </w:pPr>
  </w:p>
  <w:p w:rsidR="000A16E0" w:rsidRDefault="000A16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E7E"/>
    <w:multiLevelType w:val="hybridMultilevel"/>
    <w:tmpl w:val="6AEC81EC"/>
    <w:lvl w:ilvl="0" w:tplc="9CCE050C">
      <w:start w:val="3"/>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553DC6"/>
    <w:multiLevelType w:val="hybridMultilevel"/>
    <w:tmpl w:val="646AA0D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32A0CB2"/>
    <w:multiLevelType w:val="hybridMultilevel"/>
    <w:tmpl w:val="8868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28273D7"/>
    <w:multiLevelType w:val="multilevel"/>
    <w:tmpl w:val="9C8E938C"/>
    <w:numStyleLink w:val="IEEEBullet1"/>
  </w:abstractNum>
  <w:abstractNum w:abstractNumId="8">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8735A15"/>
    <w:multiLevelType w:val="hybridMultilevel"/>
    <w:tmpl w:val="A92EFBA0"/>
    <w:lvl w:ilvl="0" w:tplc="04210019">
      <w:start w:val="1"/>
      <w:numFmt w:val="lowerLetter"/>
      <w:lvlText w:val="%1."/>
      <w:lvlJc w:val="left"/>
      <w:pPr>
        <w:ind w:left="1909" w:hanging="360"/>
      </w:pPr>
    </w:lvl>
    <w:lvl w:ilvl="1" w:tplc="04210019">
      <w:start w:val="1"/>
      <w:numFmt w:val="lowerLetter"/>
      <w:lvlText w:val="%2."/>
      <w:lvlJc w:val="left"/>
      <w:pPr>
        <w:ind w:left="2629" w:hanging="360"/>
      </w:pPr>
    </w:lvl>
    <w:lvl w:ilvl="2" w:tplc="0421001B" w:tentative="1">
      <w:start w:val="1"/>
      <w:numFmt w:val="lowerRoman"/>
      <w:lvlText w:val="%3."/>
      <w:lvlJc w:val="right"/>
      <w:pPr>
        <w:ind w:left="3349" w:hanging="180"/>
      </w:pPr>
    </w:lvl>
    <w:lvl w:ilvl="3" w:tplc="0421000F" w:tentative="1">
      <w:start w:val="1"/>
      <w:numFmt w:val="decimal"/>
      <w:lvlText w:val="%4."/>
      <w:lvlJc w:val="left"/>
      <w:pPr>
        <w:ind w:left="4069" w:hanging="360"/>
      </w:pPr>
    </w:lvl>
    <w:lvl w:ilvl="4" w:tplc="04210019" w:tentative="1">
      <w:start w:val="1"/>
      <w:numFmt w:val="lowerLetter"/>
      <w:lvlText w:val="%5."/>
      <w:lvlJc w:val="left"/>
      <w:pPr>
        <w:ind w:left="4789" w:hanging="360"/>
      </w:pPr>
    </w:lvl>
    <w:lvl w:ilvl="5" w:tplc="0421001B" w:tentative="1">
      <w:start w:val="1"/>
      <w:numFmt w:val="lowerRoman"/>
      <w:lvlText w:val="%6."/>
      <w:lvlJc w:val="right"/>
      <w:pPr>
        <w:ind w:left="5509" w:hanging="180"/>
      </w:pPr>
    </w:lvl>
    <w:lvl w:ilvl="6" w:tplc="0421000F" w:tentative="1">
      <w:start w:val="1"/>
      <w:numFmt w:val="decimal"/>
      <w:lvlText w:val="%7."/>
      <w:lvlJc w:val="left"/>
      <w:pPr>
        <w:ind w:left="6229" w:hanging="360"/>
      </w:pPr>
    </w:lvl>
    <w:lvl w:ilvl="7" w:tplc="04210019" w:tentative="1">
      <w:start w:val="1"/>
      <w:numFmt w:val="lowerLetter"/>
      <w:lvlText w:val="%8."/>
      <w:lvlJc w:val="left"/>
      <w:pPr>
        <w:ind w:left="6949" w:hanging="360"/>
      </w:pPr>
    </w:lvl>
    <w:lvl w:ilvl="8" w:tplc="0421001B" w:tentative="1">
      <w:start w:val="1"/>
      <w:numFmt w:val="lowerRoman"/>
      <w:lvlText w:val="%9."/>
      <w:lvlJc w:val="right"/>
      <w:pPr>
        <w:ind w:left="7669" w:hanging="180"/>
      </w:pPr>
    </w:lvl>
  </w:abstractNum>
  <w:abstractNum w:abstractNumId="1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2FC7052"/>
    <w:multiLevelType w:val="hybridMultilevel"/>
    <w:tmpl w:val="A7ACF8D2"/>
    <w:lvl w:ilvl="0" w:tplc="76FC46B2">
      <w:start w:val="4"/>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4ADA4B24"/>
    <w:multiLevelType w:val="hybridMultilevel"/>
    <w:tmpl w:val="B072801E"/>
    <w:lvl w:ilvl="0" w:tplc="876CD548">
      <w:start w:val="3"/>
      <w:numFmt w:val="upperLetter"/>
      <w:lvlText w:val="%1."/>
      <w:lvlJc w:val="left"/>
      <w:pPr>
        <w:ind w:left="2160" w:hanging="360"/>
      </w:pPr>
      <w:rPr>
        <w:rFonts w:hint="default"/>
        <w:sz w:val="25"/>
        <w:szCs w:val="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0F170A7"/>
    <w:multiLevelType w:val="hybridMultilevel"/>
    <w:tmpl w:val="CD0000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CDE07AF"/>
    <w:multiLevelType w:val="hybridMultilevel"/>
    <w:tmpl w:val="7D28004E"/>
    <w:lvl w:ilvl="0" w:tplc="876CD548">
      <w:start w:val="3"/>
      <w:numFmt w:val="upperLetter"/>
      <w:lvlText w:val="%1."/>
      <w:lvlJc w:val="left"/>
      <w:pPr>
        <w:ind w:left="2160" w:hanging="360"/>
      </w:pPr>
      <w:rPr>
        <w:rFonts w:hint="default"/>
        <w:sz w:val="25"/>
        <w:szCs w:val="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A7F4B21"/>
    <w:multiLevelType w:val="multilevel"/>
    <w:tmpl w:val="28442E80"/>
    <w:lvl w:ilvl="0">
      <w:start w:val="1"/>
      <w:numFmt w:val="decimal"/>
      <w:pStyle w:val="IEEEHeading3"/>
      <w:suff w:val="nothing"/>
      <w:lvlText w:val="%1."/>
      <w:lvlJc w:val="left"/>
      <w:pPr>
        <w:ind w:left="0" w:firstLine="0"/>
      </w:pPr>
      <w:rPr>
        <w:rFonts w:ascii="Cambria" w:eastAsia="SimSun" w:hAnsi="Cambria"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71731BC0"/>
    <w:multiLevelType w:val="hybridMultilevel"/>
    <w:tmpl w:val="A33E348A"/>
    <w:lvl w:ilvl="0" w:tplc="04210015">
      <w:start w:val="1"/>
      <w:numFmt w:val="upp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3">
    <w:nsid w:val="76C12144"/>
    <w:multiLevelType w:val="hybridMultilevel"/>
    <w:tmpl w:val="ADC6F5C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8"/>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2"/>
  </w:num>
  <w:num w:numId="8">
    <w:abstractNumId w:val="5"/>
  </w:num>
  <w:num w:numId="9">
    <w:abstractNumId w:val="22"/>
  </w:num>
  <w:num w:numId="10">
    <w:abstractNumId w:val="6"/>
  </w:num>
  <w:num w:numId="11">
    <w:abstractNumId w:val="10"/>
  </w:num>
  <w:num w:numId="12">
    <w:abstractNumId w:val="19"/>
    <w:lvlOverride w:ilvl="0">
      <w:startOverride w:val="1"/>
    </w:lvlOverride>
  </w:num>
  <w:num w:numId="13">
    <w:abstractNumId w:val="2"/>
  </w:num>
  <w:num w:numId="14">
    <w:abstractNumId w:val="20"/>
  </w:num>
  <w:num w:numId="15">
    <w:abstractNumId w:val="24"/>
  </w:num>
  <w:num w:numId="16">
    <w:abstractNumId w:val="16"/>
  </w:num>
  <w:num w:numId="17">
    <w:abstractNumId w:val="7"/>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4"/>
  </w:num>
  <w:num w:numId="19">
    <w:abstractNumId w:val="8"/>
  </w:num>
  <w:num w:numId="20">
    <w:abstractNumId w:val="21"/>
  </w:num>
  <w:num w:numId="21">
    <w:abstractNumId w:val="1"/>
  </w:num>
  <w:num w:numId="22">
    <w:abstractNumId w:val="23"/>
  </w:num>
  <w:num w:numId="23">
    <w:abstractNumId w:val="13"/>
  </w:num>
  <w:num w:numId="24">
    <w:abstractNumId w:val="15"/>
  </w:num>
  <w:num w:numId="25">
    <w:abstractNumId w:val="0"/>
  </w:num>
  <w:num w:numId="26">
    <w:abstractNumId w:val="9"/>
  </w:num>
  <w:num w:numId="27">
    <w:abstractNumId w:val="11"/>
  </w:num>
  <w:num w:numId="28">
    <w:abstractNumId w:val="17"/>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7B"/>
    <w:rsid w:val="000002E1"/>
    <w:rsid w:val="00000323"/>
    <w:rsid w:val="0000069A"/>
    <w:rsid w:val="00002AE5"/>
    <w:rsid w:val="00005CE1"/>
    <w:rsid w:val="000069C7"/>
    <w:rsid w:val="000079B2"/>
    <w:rsid w:val="00017719"/>
    <w:rsid w:val="00020A6F"/>
    <w:rsid w:val="000215DC"/>
    <w:rsid w:val="000227C5"/>
    <w:rsid w:val="00027F1D"/>
    <w:rsid w:val="0003296C"/>
    <w:rsid w:val="00036321"/>
    <w:rsid w:val="00036359"/>
    <w:rsid w:val="000369B6"/>
    <w:rsid w:val="00037CDC"/>
    <w:rsid w:val="00041D04"/>
    <w:rsid w:val="0005075C"/>
    <w:rsid w:val="00053481"/>
    <w:rsid w:val="00054420"/>
    <w:rsid w:val="00054421"/>
    <w:rsid w:val="00056CE7"/>
    <w:rsid w:val="00062E46"/>
    <w:rsid w:val="00064FD8"/>
    <w:rsid w:val="00065572"/>
    <w:rsid w:val="00066CB7"/>
    <w:rsid w:val="0006703C"/>
    <w:rsid w:val="00070677"/>
    <w:rsid w:val="00074AC8"/>
    <w:rsid w:val="00081408"/>
    <w:rsid w:val="00081EBE"/>
    <w:rsid w:val="00082A45"/>
    <w:rsid w:val="00084942"/>
    <w:rsid w:val="00084EFF"/>
    <w:rsid w:val="0008577D"/>
    <w:rsid w:val="00086837"/>
    <w:rsid w:val="00086EDC"/>
    <w:rsid w:val="00093581"/>
    <w:rsid w:val="00093595"/>
    <w:rsid w:val="000944F7"/>
    <w:rsid w:val="000A16E0"/>
    <w:rsid w:val="000A19C4"/>
    <w:rsid w:val="000A3110"/>
    <w:rsid w:val="000A3FFB"/>
    <w:rsid w:val="000A52AB"/>
    <w:rsid w:val="000A6426"/>
    <w:rsid w:val="000A6695"/>
    <w:rsid w:val="000B26FC"/>
    <w:rsid w:val="000B3567"/>
    <w:rsid w:val="000B36A3"/>
    <w:rsid w:val="000B4A2C"/>
    <w:rsid w:val="000B721D"/>
    <w:rsid w:val="000C013C"/>
    <w:rsid w:val="000C0418"/>
    <w:rsid w:val="000C07BF"/>
    <w:rsid w:val="000C12BE"/>
    <w:rsid w:val="000C5B94"/>
    <w:rsid w:val="000D3EE3"/>
    <w:rsid w:val="000D4841"/>
    <w:rsid w:val="000D67E4"/>
    <w:rsid w:val="000E122C"/>
    <w:rsid w:val="000E3F84"/>
    <w:rsid w:val="000E4F95"/>
    <w:rsid w:val="000F03B6"/>
    <w:rsid w:val="000F5398"/>
    <w:rsid w:val="000F7CAF"/>
    <w:rsid w:val="00100267"/>
    <w:rsid w:val="00103C8B"/>
    <w:rsid w:val="00103E04"/>
    <w:rsid w:val="00104172"/>
    <w:rsid w:val="00104C9F"/>
    <w:rsid w:val="001056DF"/>
    <w:rsid w:val="00114025"/>
    <w:rsid w:val="00115691"/>
    <w:rsid w:val="001160D2"/>
    <w:rsid w:val="001218D3"/>
    <w:rsid w:val="00123414"/>
    <w:rsid w:val="00131344"/>
    <w:rsid w:val="001348A5"/>
    <w:rsid w:val="0013730E"/>
    <w:rsid w:val="00140C4C"/>
    <w:rsid w:val="00140FB9"/>
    <w:rsid w:val="00142709"/>
    <w:rsid w:val="00146992"/>
    <w:rsid w:val="0015135B"/>
    <w:rsid w:val="001514C3"/>
    <w:rsid w:val="00151B3D"/>
    <w:rsid w:val="00151B8E"/>
    <w:rsid w:val="001535BF"/>
    <w:rsid w:val="001549DB"/>
    <w:rsid w:val="00170F30"/>
    <w:rsid w:val="001747C8"/>
    <w:rsid w:val="00177ADC"/>
    <w:rsid w:val="00181967"/>
    <w:rsid w:val="00182CE2"/>
    <w:rsid w:val="00183777"/>
    <w:rsid w:val="001864EB"/>
    <w:rsid w:val="001928FB"/>
    <w:rsid w:val="00192BC7"/>
    <w:rsid w:val="00197351"/>
    <w:rsid w:val="001A1D29"/>
    <w:rsid w:val="001A2CFC"/>
    <w:rsid w:val="001A50EA"/>
    <w:rsid w:val="001A6E68"/>
    <w:rsid w:val="001B52EF"/>
    <w:rsid w:val="001C0608"/>
    <w:rsid w:val="001C1A51"/>
    <w:rsid w:val="001C2EAE"/>
    <w:rsid w:val="001D04EB"/>
    <w:rsid w:val="001D34BD"/>
    <w:rsid w:val="001E147C"/>
    <w:rsid w:val="001F16CD"/>
    <w:rsid w:val="001F44CC"/>
    <w:rsid w:val="001F47D2"/>
    <w:rsid w:val="00200AEB"/>
    <w:rsid w:val="00201427"/>
    <w:rsid w:val="00202141"/>
    <w:rsid w:val="002202B7"/>
    <w:rsid w:val="0022072A"/>
    <w:rsid w:val="0022285A"/>
    <w:rsid w:val="00224C61"/>
    <w:rsid w:val="00226AB3"/>
    <w:rsid w:val="00230E61"/>
    <w:rsid w:val="00231CFA"/>
    <w:rsid w:val="002469FF"/>
    <w:rsid w:val="0025798B"/>
    <w:rsid w:val="0026094F"/>
    <w:rsid w:val="00271242"/>
    <w:rsid w:val="0027227B"/>
    <w:rsid w:val="0027288E"/>
    <w:rsid w:val="00273AC7"/>
    <w:rsid w:val="00273D2C"/>
    <w:rsid w:val="002752DF"/>
    <w:rsid w:val="00275BFA"/>
    <w:rsid w:val="0028387D"/>
    <w:rsid w:val="00285ECD"/>
    <w:rsid w:val="0028667D"/>
    <w:rsid w:val="00290E1B"/>
    <w:rsid w:val="00291B17"/>
    <w:rsid w:val="00292EFC"/>
    <w:rsid w:val="002944B5"/>
    <w:rsid w:val="00295405"/>
    <w:rsid w:val="002A2FD6"/>
    <w:rsid w:val="002A3984"/>
    <w:rsid w:val="002A6742"/>
    <w:rsid w:val="002B0665"/>
    <w:rsid w:val="002B09BC"/>
    <w:rsid w:val="002B21F0"/>
    <w:rsid w:val="002B2862"/>
    <w:rsid w:val="002C1A7F"/>
    <w:rsid w:val="002C270E"/>
    <w:rsid w:val="002C2B9D"/>
    <w:rsid w:val="002C3445"/>
    <w:rsid w:val="002C4239"/>
    <w:rsid w:val="002C559D"/>
    <w:rsid w:val="002C6430"/>
    <w:rsid w:val="002C67F8"/>
    <w:rsid w:val="002D2D42"/>
    <w:rsid w:val="002D3DAA"/>
    <w:rsid w:val="002D4A31"/>
    <w:rsid w:val="002D68C9"/>
    <w:rsid w:val="002F15EA"/>
    <w:rsid w:val="002F72D0"/>
    <w:rsid w:val="003003AB"/>
    <w:rsid w:val="00303687"/>
    <w:rsid w:val="00303AFA"/>
    <w:rsid w:val="00311C49"/>
    <w:rsid w:val="0031279E"/>
    <w:rsid w:val="0032119E"/>
    <w:rsid w:val="00321304"/>
    <w:rsid w:val="003303CD"/>
    <w:rsid w:val="00331F84"/>
    <w:rsid w:val="00332EE1"/>
    <w:rsid w:val="003343DF"/>
    <w:rsid w:val="003352A4"/>
    <w:rsid w:val="003366F9"/>
    <w:rsid w:val="00341438"/>
    <w:rsid w:val="00342008"/>
    <w:rsid w:val="00342102"/>
    <w:rsid w:val="003454CE"/>
    <w:rsid w:val="00353F69"/>
    <w:rsid w:val="00354B56"/>
    <w:rsid w:val="0035575E"/>
    <w:rsid w:val="00355B72"/>
    <w:rsid w:val="00360589"/>
    <w:rsid w:val="00360C6A"/>
    <w:rsid w:val="00360D09"/>
    <w:rsid w:val="003620A4"/>
    <w:rsid w:val="00366ABC"/>
    <w:rsid w:val="00366B29"/>
    <w:rsid w:val="003717D0"/>
    <w:rsid w:val="00377715"/>
    <w:rsid w:val="00377F60"/>
    <w:rsid w:val="0038106C"/>
    <w:rsid w:val="00382920"/>
    <w:rsid w:val="00382E62"/>
    <w:rsid w:val="003837D6"/>
    <w:rsid w:val="00384D02"/>
    <w:rsid w:val="0038574C"/>
    <w:rsid w:val="003906DF"/>
    <w:rsid w:val="00394DC4"/>
    <w:rsid w:val="003950A4"/>
    <w:rsid w:val="003A2440"/>
    <w:rsid w:val="003A5CEA"/>
    <w:rsid w:val="003B0D77"/>
    <w:rsid w:val="003B78AE"/>
    <w:rsid w:val="003C39BC"/>
    <w:rsid w:val="003C3E37"/>
    <w:rsid w:val="003C7209"/>
    <w:rsid w:val="003D138F"/>
    <w:rsid w:val="003D3D10"/>
    <w:rsid w:val="003D3E2E"/>
    <w:rsid w:val="003D4C64"/>
    <w:rsid w:val="003E1109"/>
    <w:rsid w:val="003E3577"/>
    <w:rsid w:val="003F3A61"/>
    <w:rsid w:val="00400DC7"/>
    <w:rsid w:val="00403498"/>
    <w:rsid w:val="00404313"/>
    <w:rsid w:val="00410A5D"/>
    <w:rsid w:val="00412A34"/>
    <w:rsid w:val="00414909"/>
    <w:rsid w:val="00414C2B"/>
    <w:rsid w:val="00420221"/>
    <w:rsid w:val="004202C3"/>
    <w:rsid w:val="00420C35"/>
    <w:rsid w:val="004211FE"/>
    <w:rsid w:val="004216B1"/>
    <w:rsid w:val="0042314E"/>
    <w:rsid w:val="0042415E"/>
    <w:rsid w:val="00425A6A"/>
    <w:rsid w:val="00426FBB"/>
    <w:rsid w:val="004337B8"/>
    <w:rsid w:val="00437E30"/>
    <w:rsid w:val="00437E48"/>
    <w:rsid w:val="00445F1E"/>
    <w:rsid w:val="00446245"/>
    <w:rsid w:val="0044773F"/>
    <w:rsid w:val="0046428B"/>
    <w:rsid w:val="00465D37"/>
    <w:rsid w:val="00471085"/>
    <w:rsid w:val="0047429A"/>
    <w:rsid w:val="00476624"/>
    <w:rsid w:val="004772BF"/>
    <w:rsid w:val="004778A8"/>
    <w:rsid w:val="00482914"/>
    <w:rsid w:val="0048374C"/>
    <w:rsid w:val="0048707A"/>
    <w:rsid w:val="0048771D"/>
    <w:rsid w:val="00492E5B"/>
    <w:rsid w:val="004A1511"/>
    <w:rsid w:val="004A1A5B"/>
    <w:rsid w:val="004A28DA"/>
    <w:rsid w:val="004A6605"/>
    <w:rsid w:val="004B0DB7"/>
    <w:rsid w:val="004B519F"/>
    <w:rsid w:val="004B5BFE"/>
    <w:rsid w:val="004B7F34"/>
    <w:rsid w:val="004C01BF"/>
    <w:rsid w:val="004C2118"/>
    <w:rsid w:val="004C3948"/>
    <w:rsid w:val="004C4227"/>
    <w:rsid w:val="004C45FA"/>
    <w:rsid w:val="004C4D2E"/>
    <w:rsid w:val="004C5F65"/>
    <w:rsid w:val="004D17D0"/>
    <w:rsid w:val="004D395E"/>
    <w:rsid w:val="004D7355"/>
    <w:rsid w:val="004E1BD8"/>
    <w:rsid w:val="004E1CC0"/>
    <w:rsid w:val="004E452A"/>
    <w:rsid w:val="004E78E3"/>
    <w:rsid w:val="004F3606"/>
    <w:rsid w:val="004F54E5"/>
    <w:rsid w:val="005004BF"/>
    <w:rsid w:val="00502E89"/>
    <w:rsid w:val="00504748"/>
    <w:rsid w:val="00505FE2"/>
    <w:rsid w:val="0051095A"/>
    <w:rsid w:val="00510E95"/>
    <w:rsid w:val="0051451F"/>
    <w:rsid w:val="00515557"/>
    <w:rsid w:val="005169E6"/>
    <w:rsid w:val="00521ED0"/>
    <w:rsid w:val="00522D23"/>
    <w:rsid w:val="00524694"/>
    <w:rsid w:val="00527175"/>
    <w:rsid w:val="00527D56"/>
    <w:rsid w:val="0053012F"/>
    <w:rsid w:val="00530A0F"/>
    <w:rsid w:val="0053221F"/>
    <w:rsid w:val="00533E77"/>
    <w:rsid w:val="00536FAE"/>
    <w:rsid w:val="0054252A"/>
    <w:rsid w:val="00542C85"/>
    <w:rsid w:val="00553510"/>
    <w:rsid w:val="00554186"/>
    <w:rsid w:val="00556E5B"/>
    <w:rsid w:val="005628CD"/>
    <w:rsid w:val="00564397"/>
    <w:rsid w:val="0056697B"/>
    <w:rsid w:val="005818EA"/>
    <w:rsid w:val="00585769"/>
    <w:rsid w:val="00587277"/>
    <w:rsid w:val="00591130"/>
    <w:rsid w:val="00591DB6"/>
    <w:rsid w:val="00595D1B"/>
    <w:rsid w:val="00596DEB"/>
    <w:rsid w:val="005A052E"/>
    <w:rsid w:val="005A3F28"/>
    <w:rsid w:val="005A40BE"/>
    <w:rsid w:val="005A7F4E"/>
    <w:rsid w:val="005B13E2"/>
    <w:rsid w:val="005B275F"/>
    <w:rsid w:val="005B3934"/>
    <w:rsid w:val="005B47D7"/>
    <w:rsid w:val="005B6D39"/>
    <w:rsid w:val="005C4BA9"/>
    <w:rsid w:val="005C5526"/>
    <w:rsid w:val="005C62C6"/>
    <w:rsid w:val="005D21E9"/>
    <w:rsid w:val="005D3D64"/>
    <w:rsid w:val="005D79BF"/>
    <w:rsid w:val="005D7B9E"/>
    <w:rsid w:val="005F0834"/>
    <w:rsid w:val="005F45B1"/>
    <w:rsid w:val="005F6788"/>
    <w:rsid w:val="005F6DC3"/>
    <w:rsid w:val="006017FD"/>
    <w:rsid w:val="00601A8E"/>
    <w:rsid w:val="00602488"/>
    <w:rsid w:val="006079BE"/>
    <w:rsid w:val="00610E19"/>
    <w:rsid w:val="00612E45"/>
    <w:rsid w:val="00613D89"/>
    <w:rsid w:val="0062033E"/>
    <w:rsid w:val="00624482"/>
    <w:rsid w:val="00633178"/>
    <w:rsid w:val="006343E3"/>
    <w:rsid w:val="00643796"/>
    <w:rsid w:val="0064799C"/>
    <w:rsid w:val="00650334"/>
    <w:rsid w:val="00651488"/>
    <w:rsid w:val="00652E37"/>
    <w:rsid w:val="00654156"/>
    <w:rsid w:val="00660E1C"/>
    <w:rsid w:val="00662376"/>
    <w:rsid w:val="006646BE"/>
    <w:rsid w:val="00670F23"/>
    <w:rsid w:val="006711DE"/>
    <w:rsid w:val="00694D34"/>
    <w:rsid w:val="00695864"/>
    <w:rsid w:val="006977E6"/>
    <w:rsid w:val="006A3AE1"/>
    <w:rsid w:val="006A4145"/>
    <w:rsid w:val="006A528C"/>
    <w:rsid w:val="006B09B8"/>
    <w:rsid w:val="006B0DE1"/>
    <w:rsid w:val="006B47CA"/>
    <w:rsid w:val="006B5506"/>
    <w:rsid w:val="006C5E68"/>
    <w:rsid w:val="006C6D8B"/>
    <w:rsid w:val="006C7AAA"/>
    <w:rsid w:val="006D1C2A"/>
    <w:rsid w:val="006D264F"/>
    <w:rsid w:val="006D3F45"/>
    <w:rsid w:val="006E0186"/>
    <w:rsid w:val="006E2A8D"/>
    <w:rsid w:val="006E35C8"/>
    <w:rsid w:val="006E4AB3"/>
    <w:rsid w:val="006E6B57"/>
    <w:rsid w:val="006E7574"/>
    <w:rsid w:val="006F2C6D"/>
    <w:rsid w:val="006F4323"/>
    <w:rsid w:val="00701D28"/>
    <w:rsid w:val="00703430"/>
    <w:rsid w:val="007069BE"/>
    <w:rsid w:val="00711BD2"/>
    <w:rsid w:val="00711FEB"/>
    <w:rsid w:val="007166D5"/>
    <w:rsid w:val="00721B60"/>
    <w:rsid w:val="00721E2E"/>
    <w:rsid w:val="007227F5"/>
    <w:rsid w:val="00724C11"/>
    <w:rsid w:val="0072566E"/>
    <w:rsid w:val="00733156"/>
    <w:rsid w:val="00733E74"/>
    <w:rsid w:val="0074085C"/>
    <w:rsid w:val="00745C86"/>
    <w:rsid w:val="007463A7"/>
    <w:rsid w:val="00764603"/>
    <w:rsid w:val="00765B7B"/>
    <w:rsid w:val="0076604D"/>
    <w:rsid w:val="007672AF"/>
    <w:rsid w:val="00772C88"/>
    <w:rsid w:val="00777EBB"/>
    <w:rsid w:val="00780647"/>
    <w:rsid w:val="00781DBA"/>
    <w:rsid w:val="00783DD9"/>
    <w:rsid w:val="0078621C"/>
    <w:rsid w:val="00790909"/>
    <w:rsid w:val="0079301B"/>
    <w:rsid w:val="007A77C6"/>
    <w:rsid w:val="007B5A07"/>
    <w:rsid w:val="007B668E"/>
    <w:rsid w:val="007C7D51"/>
    <w:rsid w:val="007D2F33"/>
    <w:rsid w:val="007D3E71"/>
    <w:rsid w:val="007E132A"/>
    <w:rsid w:val="007E34AA"/>
    <w:rsid w:val="007E5D6A"/>
    <w:rsid w:val="007E645D"/>
    <w:rsid w:val="007F2942"/>
    <w:rsid w:val="007F7260"/>
    <w:rsid w:val="007F75CA"/>
    <w:rsid w:val="00800D44"/>
    <w:rsid w:val="008010AC"/>
    <w:rsid w:val="00803F77"/>
    <w:rsid w:val="008143D9"/>
    <w:rsid w:val="00815DBA"/>
    <w:rsid w:val="0081656C"/>
    <w:rsid w:val="00816A11"/>
    <w:rsid w:val="00816BA6"/>
    <w:rsid w:val="00816EA9"/>
    <w:rsid w:val="00820A91"/>
    <w:rsid w:val="00821E08"/>
    <w:rsid w:val="00822042"/>
    <w:rsid w:val="008247D1"/>
    <w:rsid w:val="00825A13"/>
    <w:rsid w:val="00834154"/>
    <w:rsid w:val="008346CF"/>
    <w:rsid w:val="00834EFD"/>
    <w:rsid w:val="00841914"/>
    <w:rsid w:val="00842B65"/>
    <w:rsid w:val="00844B24"/>
    <w:rsid w:val="0084515F"/>
    <w:rsid w:val="0085001C"/>
    <w:rsid w:val="0085092D"/>
    <w:rsid w:val="00857248"/>
    <w:rsid w:val="00857A27"/>
    <w:rsid w:val="00865FB3"/>
    <w:rsid w:val="00867D6B"/>
    <w:rsid w:val="00873013"/>
    <w:rsid w:val="0087342C"/>
    <w:rsid w:val="008746C3"/>
    <w:rsid w:val="008757E0"/>
    <w:rsid w:val="00877D4C"/>
    <w:rsid w:val="00882BF1"/>
    <w:rsid w:val="008853EB"/>
    <w:rsid w:val="0089763B"/>
    <w:rsid w:val="008A0B0A"/>
    <w:rsid w:val="008A1519"/>
    <w:rsid w:val="008A2479"/>
    <w:rsid w:val="008B114A"/>
    <w:rsid w:val="008B1429"/>
    <w:rsid w:val="008B6295"/>
    <w:rsid w:val="008B6AE3"/>
    <w:rsid w:val="008C61EA"/>
    <w:rsid w:val="008C65AE"/>
    <w:rsid w:val="008D1045"/>
    <w:rsid w:val="008D3937"/>
    <w:rsid w:val="008D763B"/>
    <w:rsid w:val="008E2316"/>
    <w:rsid w:val="008E5277"/>
    <w:rsid w:val="008E5996"/>
    <w:rsid w:val="008F1272"/>
    <w:rsid w:val="008F16F1"/>
    <w:rsid w:val="00901AE1"/>
    <w:rsid w:val="00901EFD"/>
    <w:rsid w:val="00904754"/>
    <w:rsid w:val="00905356"/>
    <w:rsid w:val="00911E5C"/>
    <w:rsid w:val="009151A5"/>
    <w:rsid w:val="00917677"/>
    <w:rsid w:val="009205B4"/>
    <w:rsid w:val="009223D5"/>
    <w:rsid w:val="00922A80"/>
    <w:rsid w:val="00932F60"/>
    <w:rsid w:val="00937F31"/>
    <w:rsid w:val="009408BA"/>
    <w:rsid w:val="00941553"/>
    <w:rsid w:val="00946DC6"/>
    <w:rsid w:val="009507C0"/>
    <w:rsid w:val="009537A7"/>
    <w:rsid w:val="009550E8"/>
    <w:rsid w:val="00955B59"/>
    <w:rsid w:val="009570BE"/>
    <w:rsid w:val="00962F0A"/>
    <w:rsid w:val="0096711E"/>
    <w:rsid w:val="009671E5"/>
    <w:rsid w:val="0097175E"/>
    <w:rsid w:val="00971BB3"/>
    <w:rsid w:val="00971EBF"/>
    <w:rsid w:val="00972524"/>
    <w:rsid w:val="00984D5D"/>
    <w:rsid w:val="00984D6A"/>
    <w:rsid w:val="00985DB4"/>
    <w:rsid w:val="00986648"/>
    <w:rsid w:val="00987879"/>
    <w:rsid w:val="00991EED"/>
    <w:rsid w:val="00992262"/>
    <w:rsid w:val="009926BC"/>
    <w:rsid w:val="00993DEB"/>
    <w:rsid w:val="00997C42"/>
    <w:rsid w:val="00997F50"/>
    <w:rsid w:val="009A09C7"/>
    <w:rsid w:val="009A09D0"/>
    <w:rsid w:val="009A1565"/>
    <w:rsid w:val="009A35F1"/>
    <w:rsid w:val="009A4319"/>
    <w:rsid w:val="009A5980"/>
    <w:rsid w:val="009A6C3F"/>
    <w:rsid w:val="009A6E9C"/>
    <w:rsid w:val="009B2299"/>
    <w:rsid w:val="009B4734"/>
    <w:rsid w:val="009B73F2"/>
    <w:rsid w:val="009C12BD"/>
    <w:rsid w:val="009C50FE"/>
    <w:rsid w:val="009C76A6"/>
    <w:rsid w:val="009C7CB6"/>
    <w:rsid w:val="009D2660"/>
    <w:rsid w:val="009D2EEA"/>
    <w:rsid w:val="009D34EA"/>
    <w:rsid w:val="009D3C51"/>
    <w:rsid w:val="009F19D9"/>
    <w:rsid w:val="009F7424"/>
    <w:rsid w:val="00A000D4"/>
    <w:rsid w:val="00A00DDC"/>
    <w:rsid w:val="00A03A12"/>
    <w:rsid w:val="00A03E75"/>
    <w:rsid w:val="00A04DC8"/>
    <w:rsid w:val="00A10E9C"/>
    <w:rsid w:val="00A11080"/>
    <w:rsid w:val="00A13F2E"/>
    <w:rsid w:val="00A1414F"/>
    <w:rsid w:val="00A16413"/>
    <w:rsid w:val="00A20D66"/>
    <w:rsid w:val="00A22FE0"/>
    <w:rsid w:val="00A32A74"/>
    <w:rsid w:val="00A37654"/>
    <w:rsid w:val="00A37719"/>
    <w:rsid w:val="00A37C14"/>
    <w:rsid w:val="00A4337B"/>
    <w:rsid w:val="00A44CFC"/>
    <w:rsid w:val="00A45261"/>
    <w:rsid w:val="00A458DA"/>
    <w:rsid w:val="00A45FCE"/>
    <w:rsid w:val="00A50C4A"/>
    <w:rsid w:val="00A53418"/>
    <w:rsid w:val="00A64A36"/>
    <w:rsid w:val="00A7266B"/>
    <w:rsid w:val="00A75671"/>
    <w:rsid w:val="00A773CC"/>
    <w:rsid w:val="00A808CA"/>
    <w:rsid w:val="00A85BAF"/>
    <w:rsid w:val="00A86C59"/>
    <w:rsid w:val="00A87305"/>
    <w:rsid w:val="00A87A97"/>
    <w:rsid w:val="00A9318B"/>
    <w:rsid w:val="00A9485E"/>
    <w:rsid w:val="00A94AC1"/>
    <w:rsid w:val="00A95B87"/>
    <w:rsid w:val="00A9735F"/>
    <w:rsid w:val="00AA5928"/>
    <w:rsid w:val="00AA5A8D"/>
    <w:rsid w:val="00AA6F12"/>
    <w:rsid w:val="00AB1806"/>
    <w:rsid w:val="00AB18B7"/>
    <w:rsid w:val="00AB2575"/>
    <w:rsid w:val="00AB496B"/>
    <w:rsid w:val="00AC157F"/>
    <w:rsid w:val="00AD05C9"/>
    <w:rsid w:val="00AD2BAB"/>
    <w:rsid w:val="00AD335D"/>
    <w:rsid w:val="00AE1477"/>
    <w:rsid w:val="00AE406C"/>
    <w:rsid w:val="00AE40B0"/>
    <w:rsid w:val="00AE7C1E"/>
    <w:rsid w:val="00AF3A9B"/>
    <w:rsid w:val="00AF6844"/>
    <w:rsid w:val="00AF792B"/>
    <w:rsid w:val="00B00190"/>
    <w:rsid w:val="00B0403A"/>
    <w:rsid w:val="00B10F2B"/>
    <w:rsid w:val="00B165A2"/>
    <w:rsid w:val="00B209F5"/>
    <w:rsid w:val="00B26941"/>
    <w:rsid w:val="00B31A4A"/>
    <w:rsid w:val="00B333DE"/>
    <w:rsid w:val="00B3521D"/>
    <w:rsid w:val="00B45E81"/>
    <w:rsid w:val="00B461BC"/>
    <w:rsid w:val="00B47460"/>
    <w:rsid w:val="00B55D5E"/>
    <w:rsid w:val="00B56B16"/>
    <w:rsid w:val="00B717BA"/>
    <w:rsid w:val="00B735B0"/>
    <w:rsid w:val="00B75965"/>
    <w:rsid w:val="00B81E91"/>
    <w:rsid w:val="00B91814"/>
    <w:rsid w:val="00B92B81"/>
    <w:rsid w:val="00B94516"/>
    <w:rsid w:val="00B96636"/>
    <w:rsid w:val="00BA183C"/>
    <w:rsid w:val="00BA665D"/>
    <w:rsid w:val="00BA6A41"/>
    <w:rsid w:val="00BA7955"/>
    <w:rsid w:val="00BB13C6"/>
    <w:rsid w:val="00BB2855"/>
    <w:rsid w:val="00BB3407"/>
    <w:rsid w:val="00BB64E7"/>
    <w:rsid w:val="00BC57FF"/>
    <w:rsid w:val="00BC6B25"/>
    <w:rsid w:val="00BC7909"/>
    <w:rsid w:val="00BD19C1"/>
    <w:rsid w:val="00BD25B8"/>
    <w:rsid w:val="00BD34C2"/>
    <w:rsid w:val="00BD43F5"/>
    <w:rsid w:val="00BD7045"/>
    <w:rsid w:val="00BF097D"/>
    <w:rsid w:val="00BF1228"/>
    <w:rsid w:val="00BF3D5D"/>
    <w:rsid w:val="00BF4618"/>
    <w:rsid w:val="00BF5282"/>
    <w:rsid w:val="00C0011E"/>
    <w:rsid w:val="00C012E1"/>
    <w:rsid w:val="00C019B3"/>
    <w:rsid w:val="00C029BD"/>
    <w:rsid w:val="00C06BB4"/>
    <w:rsid w:val="00C10D20"/>
    <w:rsid w:val="00C12AC4"/>
    <w:rsid w:val="00C12E0C"/>
    <w:rsid w:val="00C14968"/>
    <w:rsid w:val="00C155F1"/>
    <w:rsid w:val="00C20886"/>
    <w:rsid w:val="00C21916"/>
    <w:rsid w:val="00C2650B"/>
    <w:rsid w:val="00C32655"/>
    <w:rsid w:val="00C32E48"/>
    <w:rsid w:val="00C36C16"/>
    <w:rsid w:val="00C439E8"/>
    <w:rsid w:val="00C457CA"/>
    <w:rsid w:val="00C500EF"/>
    <w:rsid w:val="00C51EB1"/>
    <w:rsid w:val="00C52304"/>
    <w:rsid w:val="00C55EF9"/>
    <w:rsid w:val="00C57FB7"/>
    <w:rsid w:val="00C62CEB"/>
    <w:rsid w:val="00C65F3F"/>
    <w:rsid w:val="00C66207"/>
    <w:rsid w:val="00C70749"/>
    <w:rsid w:val="00C72414"/>
    <w:rsid w:val="00C73FBA"/>
    <w:rsid w:val="00C84845"/>
    <w:rsid w:val="00C8667B"/>
    <w:rsid w:val="00C86750"/>
    <w:rsid w:val="00C91EF5"/>
    <w:rsid w:val="00C9234E"/>
    <w:rsid w:val="00C93BB2"/>
    <w:rsid w:val="00C9683E"/>
    <w:rsid w:val="00CA05EC"/>
    <w:rsid w:val="00CA1011"/>
    <w:rsid w:val="00CA2A24"/>
    <w:rsid w:val="00CA4CE3"/>
    <w:rsid w:val="00CA5E8B"/>
    <w:rsid w:val="00CB1354"/>
    <w:rsid w:val="00CB60BA"/>
    <w:rsid w:val="00CB65CB"/>
    <w:rsid w:val="00CB682D"/>
    <w:rsid w:val="00CC19E6"/>
    <w:rsid w:val="00CC3C24"/>
    <w:rsid w:val="00CC4709"/>
    <w:rsid w:val="00CC75C0"/>
    <w:rsid w:val="00CD23EF"/>
    <w:rsid w:val="00CD2428"/>
    <w:rsid w:val="00CD29D7"/>
    <w:rsid w:val="00CD482A"/>
    <w:rsid w:val="00CD4F3F"/>
    <w:rsid w:val="00CE019E"/>
    <w:rsid w:val="00CE34BC"/>
    <w:rsid w:val="00CE489A"/>
    <w:rsid w:val="00CE562B"/>
    <w:rsid w:val="00CF6B1A"/>
    <w:rsid w:val="00CF7497"/>
    <w:rsid w:val="00CF75F6"/>
    <w:rsid w:val="00D00703"/>
    <w:rsid w:val="00D0183F"/>
    <w:rsid w:val="00D04C1F"/>
    <w:rsid w:val="00D05BEA"/>
    <w:rsid w:val="00D05C03"/>
    <w:rsid w:val="00D0782E"/>
    <w:rsid w:val="00D07C0B"/>
    <w:rsid w:val="00D116F7"/>
    <w:rsid w:val="00D12B9B"/>
    <w:rsid w:val="00D1428F"/>
    <w:rsid w:val="00D150AD"/>
    <w:rsid w:val="00D17D7F"/>
    <w:rsid w:val="00D21048"/>
    <w:rsid w:val="00D2480A"/>
    <w:rsid w:val="00D30F2D"/>
    <w:rsid w:val="00D311F8"/>
    <w:rsid w:val="00D3681F"/>
    <w:rsid w:val="00D36B52"/>
    <w:rsid w:val="00D3708C"/>
    <w:rsid w:val="00D377C8"/>
    <w:rsid w:val="00D37FE2"/>
    <w:rsid w:val="00D41274"/>
    <w:rsid w:val="00D43BF3"/>
    <w:rsid w:val="00D46D9B"/>
    <w:rsid w:val="00D5010C"/>
    <w:rsid w:val="00D53053"/>
    <w:rsid w:val="00D5746B"/>
    <w:rsid w:val="00D60CD8"/>
    <w:rsid w:val="00D619B5"/>
    <w:rsid w:val="00D66BDC"/>
    <w:rsid w:val="00D677E9"/>
    <w:rsid w:val="00D74277"/>
    <w:rsid w:val="00D767BB"/>
    <w:rsid w:val="00D772C9"/>
    <w:rsid w:val="00D81C7D"/>
    <w:rsid w:val="00D8583F"/>
    <w:rsid w:val="00D8752A"/>
    <w:rsid w:val="00D92681"/>
    <w:rsid w:val="00D939B0"/>
    <w:rsid w:val="00D958E2"/>
    <w:rsid w:val="00DA3B7B"/>
    <w:rsid w:val="00DB16E0"/>
    <w:rsid w:val="00DB2DF9"/>
    <w:rsid w:val="00DB383B"/>
    <w:rsid w:val="00DB7E63"/>
    <w:rsid w:val="00DC2055"/>
    <w:rsid w:val="00DC46CF"/>
    <w:rsid w:val="00DC5C1A"/>
    <w:rsid w:val="00DD16DC"/>
    <w:rsid w:val="00DD301F"/>
    <w:rsid w:val="00DD71E8"/>
    <w:rsid w:val="00DD7F83"/>
    <w:rsid w:val="00DE335E"/>
    <w:rsid w:val="00DF1B93"/>
    <w:rsid w:val="00DF68F5"/>
    <w:rsid w:val="00DF6A46"/>
    <w:rsid w:val="00DF7CA2"/>
    <w:rsid w:val="00E008A3"/>
    <w:rsid w:val="00E01DF5"/>
    <w:rsid w:val="00E0641E"/>
    <w:rsid w:val="00E06664"/>
    <w:rsid w:val="00E11080"/>
    <w:rsid w:val="00E1324F"/>
    <w:rsid w:val="00E143CB"/>
    <w:rsid w:val="00E20C19"/>
    <w:rsid w:val="00E304BC"/>
    <w:rsid w:val="00E326BF"/>
    <w:rsid w:val="00E32853"/>
    <w:rsid w:val="00E33A00"/>
    <w:rsid w:val="00E379EC"/>
    <w:rsid w:val="00E401F8"/>
    <w:rsid w:val="00E41262"/>
    <w:rsid w:val="00E42932"/>
    <w:rsid w:val="00E43EEC"/>
    <w:rsid w:val="00E4498A"/>
    <w:rsid w:val="00E44C34"/>
    <w:rsid w:val="00E44F81"/>
    <w:rsid w:val="00E46425"/>
    <w:rsid w:val="00E47022"/>
    <w:rsid w:val="00E47D0E"/>
    <w:rsid w:val="00E512D9"/>
    <w:rsid w:val="00E55FC2"/>
    <w:rsid w:val="00E6457D"/>
    <w:rsid w:val="00E65018"/>
    <w:rsid w:val="00E66819"/>
    <w:rsid w:val="00E678CD"/>
    <w:rsid w:val="00E67CE9"/>
    <w:rsid w:val="00E70EE3"/>
    <w:rsid w:val="00E72D69"/>
    <w:rsid w:val="00E737A9"/>
    <w:rsid w:val="00E7529B"/>
    <w:rsid w:val="00E82B49"/>
    <w:rsid w:val="00E85987"/>
    <w:rsid w:val="00E94339"/>
    <w:rsid w:val="00E95D14"/>
    <w:rsid w:val="00E96CD2"/>
    <w:rsid w:val="00E97563"/>
    <w:rsid w:val="00EA1FD7"/>
    <w:rsid w:val="00EB0B63"/>
    <w:rsid w:val="00EB2163"/>
    <w:rsid w:val="00EC1C35"/>
    <w:rsid w:val="00EC265C"/>
    <w:rsid w:val="00EC65B7"/>
    <w:rsid w:val="00ED11D3"/>
    <w:rsid w:val="00ED25B0"/>
    <w:rsid w:val="00ED2625"/>
    <w:rsid w:val="00ED2B18"/>
    <w:rsid w:val="00ED5FD5"/>
    <w:rsid w:val="00ED61CB"/>
    <w:rsid w:val="00ED6833"/>
    <w:rsid w:val="00ED7FF3"/>
    <w:rsid w:val="00EE4353"/>
    <w:rsid w:val="00EE5BC8"/>
    <w:rsid w:val="00EF0103"/>
    <w:rsid w:val="00EF2488"/>
    <w:rsid w:val="00EF290B"/>
    <w:rsid w:val="00EF3452"/>
    <w:rsid w:val="00EF3F98"/>
    <w:rsid w:val="00EF5220"/>
    <w:rsid w:val="00EF61AD"/>
    <w:rsid w:val="00EF6B01"/>
    <w:rsid w:val="00F062D8"/>
    <w:rsid w:val="00F06A72"/>
    <w:rsid w:val="00F06C6A"/>
    <w:rsid w:val="00F11217"/>
    <w:rsid w:val="00F1242E"/>
    <w:rsid w:val="00F136F0"/>
    <w:rsid w:val="00F1498E"/>
    <w:rsid w:val="00F15B3E"/>
    <w:rsid w:val="00F2092B"/>
    <w:rsid w:val="00F20BBB"/>
    <w:rsid w:val="00F20DCD"/>
    <w:rsid w:val="00F20F4B"/>
    <w:rsid w:val="00F22C0B"/>
    <w:rsid w:val="00F24DED"/>
    <w:rsid w:val="00F34AE2"/>
    <w:rsid w:val="00F359FA"/>
    <w:rsid w:val="00F3783D"/>
    <w:rsid w:val="00F4394A"/>
    <w:rsid w:val="00F43BD8"/>
    <w:rsid w:val="00F55879"/>
    <w:rsid w:val="00F562F3"/>
    <w:rsid w:val="00F57140"/>
    <w:rsid w:val="00F60792"/>
    <w:rsid w:val="00F61962"/>
    <w:rsid w:val="00F655BD"/>
    <w:rsid w:val="00F66CC2"/>
    <w:rsid w:val="00F67BC3"/>
    <w:rsid w:val="00F71BF1"/>
    <w:rsid w:val="00F73EC9"/>
    <w:rsid w:val="00F7417E"/>
    <w:rsid w:val="00F74B89"/>
    <w:rsid w:val="00F75133"/>
    <w:rsid w:val="00F80742"/>
    <w:rsid w:val="00F816CC"/>
    <w:rsid w:val="00F81BD8"/>
    <w:rsid w:val="00F82858"/>
    <w:rsid w:val="00F85074"/>
    <w:rsid w:val="00F870D3"/>
    <w:rsid w:val="00F92A25"/>
    <w:rsid w:val="00F93767"/>
    <w:rsid w:val="00FA2475"/>
    <w:rsid w:val="00FA3899"/>
    <w:rsid w:val="00FA4909"/>
    <w:rsid w:val="00FA4CF1"/>
    <w:rsid w:val="00FA5A26"/>
    <w:rsid w:val="00FA6751"/>
    <w:rsid w:val="00FA7575"/>
    <w:rsid w:val="00FB05A2"/>
    <w:rsid w:val="00FB1048"/>
    <w:rsid w:val="00FB3938"/>
    <w:rsid w:val="00FB62C4"/>
    <w:rsid w:val="00FB7701"/>
    <w:rsid w:val="00FC1A76"/>
    <w:rsid w:val="00FC2040"/>
    <w:rsid w:val="00FC249B"/>
    <w:rsid w:val="00FC2DF1"/>
    <w:rsid w:val="00FD0B66"/>
    <w:rsid w:val="00FD15E7"/>
    <w:rsid w:val="00FD1972"/>
    <w:rsid w:val="00FD1AC5"/>
    <w:rsid w:val="00FD27D0"/>
    <w:rsid w:val="00FD549E"/>
    <w:rsid w:val="00FD5A98"/>
    <w:rsid w:val="00FD5CF0"/>
    <w:rsid w:val="00FE55CE"/>
    <w:rsid w:val="00FF0046"/>
    <w:rsid w:val="00FF18BA"/>
    <w:rsid w:val="00FF3238"/>
    <w:rsid w:val="00FF36DA"/>
    <w:rsid w:val="00FF3D54"/>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jlqj4b">
    <w:name w:val="jlqj4b"/>
    <w:basedOn w:val="DefaultParagraphFont"/>
    <w:rsid w:val="0028387D"/>
  </w:style>
  <w:style w:type="character" w:customStyle="1" w:styleId="markedcontent">
    <w:name w:val="markedcontent"/>
    <w:basedOn w:val="DefaultParagraphFont"/>
    <w:rsid w:val="00D00703"/>
  </w:style>
  <w:style w:type="paragraph" w:styleId="NoSpacing">
    <w:name w:val="No Spacing"/>
    <w:uiPriority w:val="1"/>
    <w:qFormat/>
    <w:rsid w:val="00610E19"/>
    <w:rPr>
      <w:rFonts w:ascii="Calibri" w:eastAsia="Calibri" w:hAnsi="Calibri" w:cs="Arial"/>
      <w:sz w:val="22"/>
      <w:szCs w:val="22"/>
      <w:lang w:val="id-ID"/>
    </w:rPr>
  </w:style>
  <w:style w:type="character" w:styleId="Emphasis">
    <w:name w:val="Emphasis"/>
    <w:uiPriority w:val="20"/>
    <w:qFormat/>
    <w:rsid w:val="00FD5A98"/>
    <w:rPr>
      <w:i/>
      <w:iCs/>
    </w:rPr>
  </w:style>
  <w:style w:type="character" w:styleId="CommentReference">
    <w:name w:val="annotation reference"/>
    <w:basedOn w:val="DefaultParagraphFont"/>
    <w:uiPriority w:val="99"/>
    <w:semiHidden/>
    <w:unhideWhenUsed/>
    <w:rsid w:val="00C55EF9"/>
    <w:rPr>
      <w:sz w:val="16"/>
      <w:szCs w:val="16"/>
    </w:rPr>
  </w:style>
  <w:style w:type="paragraph" w:styleId="CommentText">
    <w:name w:val="annotation text"/>
    <w:basedOn w:val="Normal"/>
    <w:link w:val="CommentTextChar"/>
    <w:uiPriority w:val="99"/>
    <w:semiHidden/>
    <w:unhideWhenUsed/>
    <w:rsid w:val="00C55EF9"/>
    <w:rPr>
      <w:sz w:val="20"/>
      <w:szCs w:val="20"/>
    </w:rPr>
  </w:style>
  <w:style w:type="character" w:customStyle="1" w:styleId="CommentTextChar">
    <w:name w:val="Comment Text Char"/>
    <w:basedOn w:val="DefaultParagraphFont"/>
    <w:link w:val="CommentText"/>
    <w:uiPriority w:val="99"/>
    <w:semiHidden/>
    <w:rsid w:val="00C55EF9"/>
    <w:rPr>
      <w:lang w:val="en-AU" w:eastAsia="zh-CN"/>
    </w:rPr>
  </w:style>
  <w:style w:type="paragraph" w:styleId="CommentSubject">
    <w:name w:val="annotation subject"/>
    <w:basedOn w:val="CommentText"/>
    <w:next w:val="CommentText"/>
    <w:link w:val="CommentSubjectChar"/>
    <w:uiPriority w:val="99"/>
    <w:semiHidden/>
    <w:unhideWhenUsed/>
    <w:rsid w:val="00C55EF9"/>
    <w:rPr>
      <w:b/>
      <w:bCs/>
    </w:rPr>
  </w:style>
  <w:style w:type="character" w:customStyle="1" w:styleId="CommentSubjectChar">
    <w:name w:val="Comment Subject Char"/>
    <w:basedOn w:val="CommentTextChar"/>
    <w:link w:val="CommentSubject"/>
    <w:uiPriority w:val="99"/>
    <w:semiHidden/>
    <w:rsid w:val="00C55EF9"/>
    <w:rPr>
      <w:b/>
      <w:bCs/>
      <w:lang w:val="en-AU" w:eastAsia="zh-CN"/>
    </w:rPr>
  </w:style>
  <w:style w:type="character" w:customStyle="1" w:styleId="q4iawc">
    <w:name w:val="q4iawc"/>
    <w:basedOn w:val="DefaultParagraphFont"/>
    <w:rsid w:val="00CF7497"/>
  </w:style>
  <w:style w:type="paragraph" w:styleId="Revision">
    <w:name w:val="Revision"/>
    <w:hidden/>
    <w:uiPriority w:val="99"/>
    <w:semiHidden/>
    <w:rsid w:val="003E1109"/>
    <w:rPr>
      <w:sz w:val="24"/>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jlqj4b">
    <w:name w:val="jlqj4b"/>
    <w:basedOn w:val="DefaultParagraphFont"/>
    <w:rsid w:val="0028387D"/>
  </w:style>
  <w:style w:type="character" w:customStyle="1" w:styleId="markedcontent">
    <w:name w:val="markedcontent"/>
    <w:basedOn w:val="DefaultParagraphFont"/>
    <w:rsid w:val="00D00703"/>
  </w:style>
  <w:style w:type="paragraph" w:styleId="NoSpacing">
    <w:name w:val="No Spacing"/>
    <w:uiPriority w:val="1"/>
    <w:qFormat/>
    <w:rsid w:val="00610E19"/>
    <w:rPr>
      <w:rFonts w:ascii="Calibri" w:eastAsia="Calibri" w:hAnsi="Calibri" w:cs="Arial"/>
      <w:sz w:val="22"/>
      <w:szCs w:val="22"/>
      <w:lang w:val="id-ID"/>
    </w:rPr>
  </w:style>
  <w:style w:type="character" w:styleId="Emphasis">
    <w:name w:val="Emphasis"/>
    <w:uiPriority w:val="20"/>
    <w:qFormat/>
    <w:rsid w:val="00FD5A98"/>
    <w:rPr>
      <w:i/>
      <w:iCs/>
    </w:rPr>
  </w:style>
  <w:style w:type="character" w:styleId="CommentReference">
    <w:name w:val="annotation reference"/>
    <w:basedOn w:val="DefaultParagraphFont"/>
    <w:uiPriority w:val="99"/>
    <w:semiHidden/>
    <w:unhideWhenUsed/>
    <w:rsid w:val="00C55EF9"/>
    <w:rPr>
      <w:sz w:val="16"/>
      <w:szCs w:val="16"/>
    </w:rPr>
  </w:style>
  <w:style w:type="paragraph" w:styleId="CommentText">
    <w:name w:val="annotation text"/>
    <w:basedOn w:val="Normal"/>
    <w:link w:val="CommentTextChar"/>
    <w:uiPriority w:val="99"/>
    <w:semiHidden/>
    <w:unhideWhenUsed/>
    <w:rsid w:val="00C55EF9"/>
    <w:rPr>
      <w:sz w:val="20"/>
      <w:szCs w:val="20"/>
    </w:rPr>
  </w:style>
  <w:style w:type="character" w:customStyle="1" w:styleId="CommentTextChar">
    <w:name w:val="Comment Text Char"/>
    <w:basedOn w:val="DefaultParagraphFont"/>
    <w:link w:val="CommentText"/>
    <w:uiPriority w:val="99"/>
    <w:semiHidden/>
    <w:rsid w:val="00C55EF9"/>
    <w:rPr>
      <w:lang w:val="en-AU" w:eastAsia="zh-CN"/>
    </w:rPr>
  </w:style>
  <w:style w:type="paragraph" w:styleId="CommentSubject">
    <w:name w:val="annotation subject"/>
    <w:basedOn w:val="CommentText"/>
    <w:next w:val="CommentText"/>
    <w:link w:val="CommentSubjectChar"/>
    <w:uiPriority w:val="99"/>
    <w:semiHidden/>
    <w:unhideWhenUsed/>
    <w:rsid w:val="00C55EF9"/>
    <w:rPr>
      <w:b/>
      <w:bCs/>
    </w:rPr>
  </w:style>
  <w:style w:type="character" w:customStyle="1" w:styleId="CommentSubjectChar">
    <w:name w:val="Comment Subject Char"/>
    <w:basedOn w:val="CommentTextChar"/>
    <w:link w:val="CommentSubject"/>
    <w:uiPriority w:val="99"/>
    <w:semiHidden/>
    <w:rsid w:val="00C55EF9"/>
    <w:rPr>
      <w:b/>
      <w:bCs/>
      <w:lang w:val="en-AU" w:eastAsia="zh-CN"/>
    </w:rPr>
  </w:style>
  <w:style w:type="character" w:customStyle="1" w:styleId="q4iawc">
    <w:name w:val="q4iawc"/>
    <w:basedOn w:val="DefaultParagraphFont"/>
    <w:rsid w:val="00CF7497"/>
  </w:style>
  <w:style w:type="paragraph" w:styleId="Revision">
    <w:name w:val="Revision"/>
    <w:hidden/>
    <w:uiPriority w:val="99"/>
    <w:semiHidden/>
    <w:rsid w:val="003E1109"/>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175069561">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26584">
      <w:bodyDiv w:val="1"/>
      <w:marLeft w:val="0"/>
      <w:marRight w:val="0"/>
      <w:marTop w:val="0"/>
      <w:marBottom w:val="0"/>
      <w:divBdr>
        <w:top w:val="none" w:sz="0" w:space="0" w:color="auto"/>
        <w:left w:val="none" w:sz="0" w:space="0" w:color="auto"/>
        <w:bottom w:val="none" w:sz="0" w:space="0" w:color="auto"/>
        <w:right w:val="none" w:sz="0" w:space="0" w:color="auto"/>
      </w:divBdr>
      <w:divsChild>
        <w:div w:id="1692368181">
          <w:marLeft w:val="0"/>
          <w:marRight w:val="0"/>
          <w:marTop w:val="0"/>
          <w:marBottom w:val="0"/>
          <w:divBdr>
            <w:top w:val="none" w:sz="0" w:space="0" w:color="auto"/>
            <w:left w:val="none" w:sz="0" w:space="0" w:color="auto"/>
            <w:bottom w:val="none" w:sz="0" w:space="0" w:color="auto"/>
            <w:right w:val="none" w:sz="0" w:space="0" w:color="auto"/>
          </w:divBdr>
          <w:divsChild>
            <w:div w:id="1266503711">
              <w:marLeft w:val="0"/>
              <w:marRight w:val="0"/>
              <w:marTop w:val="0"/>
              <w:marBottom w:val="0"/>
              <w:divBdr>
                <w:top w:val="none" w:sz="0" w:space="0" w:color="auto"/>
                <w:left w:val="none" w:sz="0" w:space="0" w:color="auto"/>
                <w:bottom w:val="none" w:sz="0" w:space="0" w:color="auto"/>
                <w:right w:val="none" w:sz="0" w:space="0" w:color="auto"/>
              </w:divBdr>
              <w:divsChild>
                <w:div w:id="1265263448">
                  <w:marLeft w:val="0"/>
                  <w:marRight w:val="0"/>
                  <w:marTop w:val="0"/>
                  <w:marBottom w:val="0"/>
                  <w:divBdr>
                    <w:top w:val="none" w:sz="0" w:space="0" w:color="auto"/>
                    <w:left w:val="none" w:sz="0" w:space="0" w:color="auto"/>
                    <w:bottom w:val="none" w:sz="0" w:space="0" w:color="auto"/>
                    <w:right w:val="none" w:sz="0" w:space="0" w:color="auto"/>
                  </w:divBdr>
                  <w:divsChild>
                    <w:div w:id="518660017">
                      <w:marLeft w:val="0"/>
                      <w:marRight w:val="0"/>
                      <w:marTop w:val="0"/>
                      <w:marBottom w:val="0"/>
                      <w:divBdr>
                        <w:top w:val="none" w:sz="0" w:space="0" w:color="auto"/>
                        <w:left w:val="none" w:sz="0" w:space="0" w:color="auto"/>
                        <w:bottom w:val="none" w:sz="0" w:space="0" w:color="auto"/>
                        <w:right w:val="none" w:sz="0" w:space="0" w:color="auto"/>
                      </w:divBdr>
                      <w:divsChild>
                        <w:div w:id="552229755">
                          <w:marLeft w:val="0"/>
                          <w:marRight w:val="0"/>
                          <w:marTop w:val="0"/>
                          <w:marBottom w:val="0"/>
                          <w:divBdr>
                            <w:top w:val="none" w:sz="0" w:space="0" w:color="auto"/>
                            <w:left w:val="none" w:sz="0" w:space="0" w:color="auto"/>
                            <w:bottom w:val="none" w:sz="0" w:space="0" w:color="auto"/>
                            <w:right w:val="none" w:sz="0" w:space="0" w:color="auto"/>
                          </w:divBdr>
                          <w:divsChild>
                            <w:div w:id="1557543734">
                              <w:marLeft w:val="0"/>
                              <w:marRight w:val="0"/>
                              <w:marTop w:val="0"/>
                              <w:marBottom w:val="0"/>
                              <w:divBdr>
                                <w:top w:val="none" w:sz="0" w:space="0" w:color="auto"/>
                                <w:left w:val="none" w:sz="0" w:space="0" w:color="auto"/>
                                <w:bottom w:val="none" w:sz="0" w:space="0" w:color="auto"/>
                                <w:right w:val="none" w:sz="0" w:space="0" w:color="auto"/>
                              </w:divBdr>
                              <w:divsChild>
                                <w:div w:id="1328361404">
                                  <w:marLeft w:val="0"/>
                                  <w:marRight w:val="0"/>
                                  <w:marTop w:val="0"/>
                                  <w:marBottom w:val="0"/>
                                  <w:divBdr>
                                    <w:top w:val="none" w:sz="0" w:space="0" w:color="auto"/>
                                    <w:left w:val="none" w:sz="0" w:space="0" w:color="auto"/>
                                    <w:bottom w:val="none" w:sz="0" w:space="0" w:color="auto"/>
                                    <w:right w:val="none" w:sz="0" w:space="0" w:color="auto"/>
                                  </w:divBdr>
                                  <w:divsChild>
                                    <w:div w:id="883252916">
                                      <w:marLeft w:val="0"/>
                                      <w:marRight w:val="0"/>
                                      <w:marTop w:val="0"/>
                                      <w:marBottom w:val="0"/>
                                      <w:divBdr>
                                        <w:top w:val="none" w:sz="0" w:space="0" w:color="auto"/>
                                        <w:left w:val="none" w:sz="0" w:space="0" w:color="auto"/>
                                        <w:bottom w:val="none" w:sz="0" w:space="0" w:color="auto"/>
                                        <w:right w:val="none" w:sz="0" w:space="0" w:color="auto"/>
                                      </w:divBdr>
                                      <w:divsChild>
                                        <w:div w:id="19552717">
                                          <w:marLeft w:val="0"/>
                                          <w:marRight w:val="0"/>
                                          <w:marTop w:val="0"/>
                                          <w:marBottom w:val="0"/>
                                          <w:divBdr>
                                            <w:top w:val="none" w:sz="0" w:space="0" w:color="auto"/>
                                            <w:left w:val="none" w:sz="0" w:space="0" w:color="auto"/>
                                            <w:bottom w:val="none" w:sz="0" w:space="0" w:color="auto"/>
                                            <w:right w:val="none" w:sz="0" w:space="0" w:color="auto"/>
                                          </w:divBdr>
                                          <w:divsChild>
                                            <w:div w:id="710228509">
                                              <w:marLeft w:val="0"/>
                                              <w:marRight w:val="0"/>
                                              <w:marTop w:val="0"/>
                                              <w:marBottom w:val="0"/>
                                              <w:divBdr>
                                                <w:top w:val="none" w:sz="0" w:space="0" w:color="auto"/>
                                                <w:left w:val="none" w:sz="0" w:space="0" w:color="auto"/>
                                                <w:bottom w:val="none" w:sz="0" w:space="0" w:color="auto"/>
                                                <w:right w:val="none" w:sz="0" w:space="0" w:color="auto"/>
                                              </w:divBdr>
                                              <w:divsChild>
                                                <w:div w:id="135994488">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 w:id="541208647">
                                          <w:marLeft w:val="0"/>
                                          <w:marRight w:val="0"/>
                                          <w:marTop w:val="0"/>
                                          <w:marBottom w:val="0"/>
                                          <w:divBdr>
                                            <w:top w:val="none" w:sz="0" w:space="0" w:color="auto"/>
                                            <w:left w:val="none" w:sz="0" w:space="0" w:color="auto"/>
                                            <w:bottom w:val="none" w:sz="0" w:space="0" w:color="auto"/>
                                            <w:right w:val="none" w:sz="0" w:space="0" w:color="auto"/>
                                          </w:divBdr>
                                          <w:divsChild>
                                            <w:div w:id="1801919037">
                                              <w:marLeft w:val="0"/>
                                              <w:marRight w:val="0"/>
                                              <w:marTop w:val="0"/>
                                              <w:marBottom w:val="0"/>
                                              <w:divBdr>
                                                <w:top w:val="none" w:sz="0" w:space="0" w:color="auto"/>
                                                <w:left w:val="none" w:sz="0" w:space="0" w:color="auto"/>
                                                <w:bottom w:val="none" w:sz="0" w:space="0" w:color="auto"/>
                                                <w:right w:val="none" w:sz="0" w:space="0" w:color="auto"/>
                                              </w:divBdr>
                                              <w:divsChild>
                                                <w:div w:id="2002734488">
                                                  <w:marLeft w:val="0"/>
                                                  <w:marRight w:val="0"/>
                                                  <w:marTop w:val="0"/>
                                                  <w:marBottom w:val="0"/>
                                                  <w:divBdr>
                                                    <w:top w:val="none" w:sz="0" w:space="0" w:color="auto"/>
                                                    <w:left w:val="none" w:sz="0" w:space="0" w:color="auto"/>
                                                    <w:bottom w:val="single" w:sz="6" w:space="0" w:color="EBEBEB"/>
                                                    <w:right w:val="none" w:sz="0" w:space="0" w:color="auto"/>
                                                  </w:divBdr>
                                                  <w:divsChild>
                                                    <w:div w:id="20910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945431">
                                          <w:marLeft w:val="0"/>
                                          <w:marRight w:val="0"/>
                                          <w:marTop w:val="0"/>
                                          <w:marBottom w:val="0"/>
                                          <w:divBdr>
                                            <w:top w:val="none" w:sz="0" w:space="0" w:color="auto"/>
                                            <w:left w:val="none" w:sz="0" w:space="0" w:color="auto"/>
                                            <w:bottom w:val="none" w:sz="0" w:space="0" w:color="auto"/>
                                            <w:right w:val="none" w:sz="0" w:space="0" w:color="auto"/>
                                          </w:divBdr>
                                          <w:divsChild>
                                            <w:div w:id="246773723">
                                              <w:marLeft w:val="0"/>
                                              <w:marRight w:val="0"/>
                                              <w:marTop w:val="0"/>
                                              <w:marBottom w:val="0"/>
                                              <w:divBdr>
                                                <w:top w:val="none" w:sz="0" w:space="0" w:color="auto"/>
                                                <w:left w:val="none" w:sz="0" w:space="0" w:color="auto"/>
                                                <w:bottom w:val="none" w:sz="0" w:space="0" w:color="auto"/>
                                                <w:right w:val="none" w:sz="0" w:space="0" w:color="auto"/>
                                              </w:divBdr>
                                              <w:divsChild>
                                                <w:div w:id="343094680">
                                                  <w:marLeft w:val="0"/>
                                                  <w:marRight w:val="0"/>
                                                  <w:marTop w:val="0"/>
                                                  <w:marBottom w:val="0"/>
                                                  <w:divBdr>
                                                    <w:top w:val="none" w:sz="0" w:space="0" w:color="auto"/>
                                                    <w:left w:val="none" w:sz="0" w:space="0" w:color="auto"/>
                                                    <w:bottom w:val="single" w:sz="6" w:space="0" w:color="EBEBEB"/>
                                                    <w:right w:val="none" w:sz="0" w:space="0" w:color="auto"/>
                                                  </w:divBdr>
                                                  <w:divsChild>
                                                    <w:div w:id="3365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27247">
                                          <w:marLeft w:val="0"/>
                                          <w:marRight w:val="0"/>
                                          <w:marTop w:val="0"/>
                                          <w:marBottom w:val="0"/>
                                          <w:divBdr>
                                            <w:top w:val="none" w:sz="0" w:space="0" w:color="auto"/>
                                            <w:left w:val="none" w:sz="0" w:space="0" w:color="auto"/>
                                            <w:bottom w:val="none" w:sz="0" w:space="0" w:color="auto"/>
                                            <w:right w:val="none" w:sz="0" w:space="0" w:color="auto"/>
                                          </w:divBdr>
                                          <w:divsChild>
                                            <w:div w:id="1238516605">
                                              <w:marLeft w:val="0"/>
                                              <w:marRight w:val="0"/>
                                              <w:marTop w:val="0"/>
                                              <w:marBottom w:val="0"/>
                                              <w:divBdr>
                                                <w:top w:val="none" w:sz="0" w:space="0" w:color="auto"/>
                                                <w:left w:val="none" w:sz="0" w:space="0" w:color="auto"/>
                                                <w:bottom w:val="none" w:sz="0" w:space="0" w:color="auto"/>
                                                <w:right w:val="none" w:sz="0" w:space="0" w:color="auto"/>
                                              </w:divBdr>
                                              <w:divsChild>
                                                <w:div w:id="1117674544">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 w:id="1203516306">
                                          <w:marLeft w:val="0"/>
                                          <w:marRight w:val="0"/>
                                          <w:marTop w:val="0"/>
                                          <w:marBottom w:val="0"/>
                                          <w:divBdr>
                                            <w:top w:val="none" w:sz="0" w:space="0" w:color="auto"/>
                                            <w:left w:val="none" w:sz="0" w:space="0" w:color="auto"/>
                                            <w:bottom w:val="none" w:sz="0" w:space="0" w:color="auto"/>
                                            <w:right w:val="none" w:sz="0" w:space="0" w:color="auto"/>
                                          </w:divBdr>
                                          <w:divsChild>
                                            <w:div w:id="939146957">
                                              <w:marLeft w:val="0"/>
                                              <w:marRight w:val="0"/>
                                              <w:marTop w:val="0"/>
                                              <w:marBottom w:val="0"/>
                                              <w:divBdr>
                                                <w:top w:val="none" w:sz="0" w:space="0" w:color="auto"/>
                                                <w:left w:val="none" w:sz="0" w:space="0" w:color="auto"/>
                                                <w:bottom w:val="none" w:sz="0" w:space="0" w:color="auto"/>
                                                <w:right w:val="none" w:sz="0" w:space="0" w:color="auto"/>
                                              </w:divBdr>
                                              <w:divsChild>
                                                <w:div w:id="2105956099">
                                                  <w:marLeft w:val="0"/>
                                                  <w:marRight w:val="0"/>
                                                  <w:marTop w:val="0"/>
                                                  <w:marBottom w:val="0"/>
                                                  <w:divBdr>
                                                    <w:top w:val="none" w:sz="0" w:space="0" w:color="auto"/>
                                                    <w:left w:val="none" w:sz="0" w:space="0" w:color="auto"/>
                                                    <w:bottom w:val="single" w:sz="6" w:space="0" w:color="EBEBEB"/>
                                                    <w:right w:val="none" w:sz="0" w:space="0" w:color="auto"/>
                                                  </w:divBdr>
                                                  <w:divsChild>
                                                    <w:div w:id="20279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5036">
                                          <w:marLeft w:val="0"/>
                                          <w:marRight w:val="0"/>
                                          <w:marTop w:val="0"/>
                                          <w:marBottom w:val="0"/>
                                          <w:divBdr>
                                            <w:top w:val="none" w:sz="0" w:space="0" w:color="auto"/>
                                            <w:left w:val="none" w:sz="0" w:space="0" w:color="auto"/>
                                            <w:bottom w:val="none" w:sz="0" w:space="0" w:color="auto"/>
                                            <w:right w:val="none" w:sz="0" w:space="0" w:color="auto"/>
                                          </w:divBdr>
                                          <w:divsChild>
                                            <w:div w:id="432359081">
                                              <w:marLeft w:val="0"/>
                                              <w:marRight w:val="0"/>
                                              <w:marTop w:val="0"/>
                                              <w:marBottom w:val="0"/>
                                              <w:divBdr>
                                                <w:top w:val="none" w:sz="0" w:space="0" w:color="auto"/>
                                                <w:left w:val="none" w:sz="0" w:space="0" w:color="auto"/>
                                                <w:bottom w:val="none" w:sz="0" w:space="0" w:color="auto"/>
                                                <w:right w:val="none" w:sz="0" w:space="0" w:color="auto"/>
                                              </w:divBdr>
                                              <w:divsChild>
                                                <w:div w:id="302321335">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 w:id="1486318433">
                                          <w:marLeft w:val="0"/>
                                          <w:marRight w:val="0"/>
                                          <w:marTop w:val="0"/>
                                          <w:marBottom w:val="0"/>
                                          <w:divBdr>
                                            <w:top w:val="none" w:sz="0" w:space="0" w:color="auto"/>
                                            <w:left w:val="none" w:sz="0" w:space="0" w:color="auto"/>
                                            <w:bottom w:val="none" w:sz="0" w:space="0" w:color="auto"/>
                                            <w:right w:val="none" w:sz="0" w:space="0" w:color="auto"/>
                                          </w:divBdr>
                                          <w:divsChild>
                                            <w:div w:id="1327241560">
                                              <w:marLeft w:val="0"/>
                                              <w:marRight w:val="0"/>
                                              <w:marTop w:val="0"/>
                                              <w:marBottom w:val="0"/>
                                              <w:divBdr>
                                                <w:top w:val="none" w:sz="0" w:space="0" w:color="auto"/>
                                                <w:left w:val="none" w:sz="0" w:space="0" w:color="auto"/>
                                                <w:bottom w:val="none" w:sz="0" w:space="0" w:color="auto"/>
                                                <w:right w:val="none" w:sz="0" w:space="0" w:color="auto"/>
                                              </w:divBdr>
                                              <w:divsChild>
                                                <w:div w:id="2029139487">
                                                  <w:marLeft w:val="0"/>
                                                  <w:marRight w:val="0"/>
                                                  <w:marTop w:val="0"/>
                                                  <w:marBottom w:val="0"/>
                                                  <w:divBdr>
                                                    <w:top w:val="none" w:sz="0" w:space="0" w:color="auto"/>
                                                    <w:left w:val="none" w:sz="0" w:space="0" w:color="auto"/>
                                                    <w:bottom w:val="single" w:sz="6" w:space="0" w:color="EBEBEB"/>
                                                    <w:right w:val="none" w:sz="0" w:space="0" w:color="auto"/>
                                                  </w:divBdr>
                                                  <w:divsChild>
                                                    <w:div w:id="10820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4628">
                                          <w:marLeft w:val="0"/>
                                          <w:marRight w:val="0"/>
                                          <w:marTop w:val="0"/>
                                          <w:marBottom w:val="0"/>
                                          <w:divBdr>
                                            <w:top w:val="none" w:sz="0" w:space="0" w:color="auto"/>
                                            <w:left w:val="none" w:sz="0" w:space="0" w:color="auto"/>
                                            <w:bottom w:val="none" w:sz="0" w:space="0" w:color="auto"/>
                                            <w:right w:val="none" w:sz="0" w:space="0" w:color="auto"/>
                                          </w:divBdr>
                                          <w:divsChild>
                                            <w:div w:id="157811484">
                                              <w:marLeft w:val="0"/>
                                              <w:marRight w:val="0"/>
                                              <w:marTop w:val="0"/>
                                              <w:marBottom w:val="0"/>
                                              <w:divBdr>
                                                <w:top w:val="none" w:sz="0" w:space="0" w:color="auto"/>
                                                <w:left w:val="none" w:sz="0" w:space="0" w:color="auto"/>
                                                <w:bottom w:val="none" w:sz="0" w:space="0" w:color="auto"/>
                                                <w:right w:val="none" w:sz="0" w:space="0" w:color="auto"/>
                                              </w:divBdr>
                                              <w:divsChild>
                                                <w:div w:id="625425853">
                                                  <w:marLeft w:val="0"/>
                                                  <w:marRight w:val="0"/>
                                                  <w:marTop w:val="0"/>
                                                  <w:marBottom w:val="0"/>
                                                  <w:divBdr>
                                                    <w:top w:val="none" w:sz="0" w:space="0" w:color="auto"/>
                                                    <w:left w:val="none" w:sz="0" w:space="0" w:color="auto"/>
                                                    <w:bottom w:val="single" w:sz="6" w:space="0" w:color="EBEBEB"/>
                                                    <w:right w:val="none" w:sz="0" w:space="0" w:color="auto"/>
                                                  </w:divBdr>
                                                  <w:divsChild>
                                                    <w:div w:id="873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21849">
                                          <w:marLeft w:val="0"/>
                                          <w:marRight w:val="0"/>
                                          <w:marTop w:val="0"/>
                                          <w:marBottom w:val="0"/>
                                          <w:divBdr>
                                            <w:top w:val="none" w:sz="0" w:space="0" w:color="auto"/>
                                            <w:left w:val="none" w:sz="0" w:space="0" w:color="auto"/>
                                            <w:bottom w:val="none" w:sz="0" w:space="0" w:color="auto"/>
                                            <w:right w:val="none" w:sz="0" w:space="0" w:color="auto"/>
                                          </w:divBdr>
                                          <w:divsChild>
                                            <w:div w:id="1885557942">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single" w:sz="6" w:space="0" w:color="EBEBEB"/>
                                                    <w:right w:val="none" w:sz="0" w:space="0" w:color="auto"/>
                                                  </w:divBdr>
                                                  <w:divsChild>
                                                    <w:div w:id="5250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345851">
                          <w:marLeft w:val="0"/>
                          <w:marRight w:val="0"/>
                          <w:marTop w:val="0"/>
                          <w:marBottom w:val="0"/>
                          <w:divBdr>
                            <w:top w:val="none" w:sz="0" w:space="0" w:color="auto"/>
                            <w:left w:val="none" w:sz="0" w:space="0" w:color="auto"/>
                            <w:bottom w:val="single" w:sz="6" w:space="0" w:color="EBEBEB"/>
                            <w:right w:val="none" w:sz="0" w:space="0" w:color="auto"/>
                          </w:divBdr>
                          <w:divsChild>
                            <w:div w:id="315960970">
                              <w:marLeft w:val="0"/>
                              <w:marRight w:val="0"/>
                              <w:marTop w:val="0"/>
                              <w:marBottom w:val="0"/>
                              <w:divBdr>
                                <w:top w:val="none" w:sz="0" w:space="0" w:color="auto"/>
                                <w:left w:val="none" w:sz="0" w:space="0" w:color="auto"/>
                                <w:bottom w:val="none" w:sz="0" w:space="0" w:color="auto"/>
                                <w:right w:val="none" w:sz="0" w:space="0" w:color="auto"/>
                              </w:divBdr>
                              <w:divsChild>
                                <w:div w:id="58749747">
                                  <w:marLeft w:val="0"/>
                                  <w:marRight w:val="0"/>
                                  <w:marTop w:val="0"/>
                                  <w:marBottom w:val="0"/>
                                  <w:divBdr>
                                    <w:top w:val="none" w:sz="0" w:space="0" w:color="auto"/>
                                    <w:left w:val="none" w:sz="0" w:space="0" w:color="auto"/>
                                    <w:bottom w:val="none" w:sz="0" w:space="0" w:color="auto"/>
                                    <w:right w:val="none" w:sz="0" w:space="0" w:color="auto"/>
                                  </w:divBdr>
                                </w:div>
                              </w:divsChild>
                            </w:div>
                            <w:div w:id="1851336349">
                              <w:marLeft w:val="0"/>
                              <w:marRight w:val="0"/>
                              <w:marTop w:val="0"/>
                              <w:marBottom w:val="0"/>
                              <w:divBdr>
                                <w:top w:val="none" w:sz="0" w:space="0" w:color="auto"/>
                                <w:left w:val="none" w:sz="0" w:space="0" w:color="auto"/>
                                <w:bottom w:val="none" w:sz="0" w:space="0" w:color="auto"/>
                                <w:right w:val="none" w:sz="0" w:space="0" w:color="auto"/>
                              </w:divBdr>
                            </w:div>
                            <w:div w:id="1896551515">
                              <w:marLeft w:val="0"/>
                              <w:marRight w:val="0"/>
                              <w:marTop w:val="0"/>
                              <w:marBottom w:val="0"/>
                              <w:divBdr>
                                <w:top w:val="none" w:sz="0" w:space="0" w:color="auto"/>
                                <w:left w:val="none" w:sz="0" w:space="0" w:color="auto"/>
                                <w:bottom w:val="none" w:sz="0" w:space="0" w:color="auto"/>
                                <w:right w:val="none" w:sz="0" w:space="0" w:color="auto"/>
                              </w:divBdr>
                              <w:divsChild>
                                <w:div w:id="18224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41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mailto:ettys_s@yahoo.com" TargetMode="External"/><Relationship Id="rId14" Type="http://schemas.openxmlformats.org/officeDocument/2006/relationships/comments" Target="comments.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urnal%20dokumen\Jurnal%20JMM%20Pengasuhan%20Anak%20di%20Masa%20Pandemi%20Rev%20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8C685B-0489-4D1D-987A-74A2DDA9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JMM Pengasuhan Anak di Masa Pandemi Rev Ok</Template>
  <TotalTime>1602</TotalTime>
  <Pages>20</Pages>
  <Words>14407</Words>
  <Characters>82124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96339</CharactersWithSpaces>
  <SharedDoc>false</SharedDoc>
  <HLinks>
    <vt:vector size="54" baseType="variant">
      <vt:variant>
        <vt:i4>5570651</vt:i4>
      </vt:variant>
      <vt:variant>
        <vt:i4>18</vt:i4>
      </vt:variant>
      <vt:variant>
        <vt:i4>0</vt:i4>
      </vt:variant>
      <vt:variant>
        <vt:i4>5</vt:i4>
      </vt:variant>
      <vt:variant>
        <vt:lpwstr>https://doi.org/10.18860/psi.v18i1.12197</vt:lpwstr>
      </vt:variant>
      <vt:variant>
        <vt:lpwstr/>
      </vt:variant>
      <vt:variant>
        <vt:i4>720971</vt:i4>
      </vt:variant>
      <vt:variant>
        <vt:i4>15</vt:i4>
      </vt:variant>
      <vt:variant>
        <vt:i4>0</vt:i4>
      </vt:variant>
      <vt:variant>
        <vt:i4>5</vt:i4>
      </vt:variant>
      <vt:variant>
        <vt:lpwstr>http://dx.doi.org/10.1037/amp0000660</vt:lpwstr>
      </vt:variant>
      <vt:variant>
        <vt:lpwstr/>
      </vt:variant>
      <vt:variant>
        <vt:i4>5111888</vt:i4>
      </vt:variant>
      <vt:variant>
        <vt:i4>12</vt:i4>
      </vt:variant>
      <vt:variant>
        <vt:i4>0</vt:i4>
      </vt:variant>
      <vt:variant>
        <vt:i4>5</vt:i4>
      </vt:variant>
      <vt:variant>
        <vt:lpwstr>https://www.liputan6.com/news/read/4587355/idai-1-dari-8-kasus-positif-covid-19-di-indonesia-adalah-anak</vt:lpwstr>
      </vt:variant>
      <vt:variant>
        <vt:lpwstr/>
      </vt:variant>
      <vt:variant>
        <vt:i4>7995513</vt:i4>
      </vt:variant>
      <vt:variant>
        <vt:i4>9</vt:i4>
      </vt:variant>
      <vt:variant>
        <vt:i4>0</vt:i4>
      </vt:variant>
      <vt:variant>
        <vt:i4>5</vt:i4>
      </vt:variant>
      <vt:variant>
        <vt:lpwstr>https://doi.org/10.34007/jehss.v4i1.536</vt:lpwstr>
      </vt:variant>
      <vt:variant>
        <vt:lpwstr/>
      </vt:variant>
      <vt:variant>
        <vt:i4>4128822</vt:i4>
      </vt:variant>
      <vt:variant>
        <vt:i4>6</vt:i4>
      </vt:variant>
      <vt:variant>
        <vt:i4>0</vt:i4>
      </vt:variant>
      <vt:variant>
        <vt:i4>5</vt:i4>
      </vt:variant>
      <vt:variant>
        <vt:lpwstr>https://doi.org/10.31764/jmm.v4i4.2652</vt:lpwstr>
      </vt:variant>
      <vt:variant>
        <vt:lpwstr/>
      </vt:variant>
      <vt:variant>
        <vt:i4>8323192</vt:i4>
      </vt:variant>
      <vt:variant>
        <vt:i4>3</vt:i4>
      </vt:variant>
      <vt:variant>
        <vt:i4>0</vt:i4>
      </vt:variant>
      <vt:variant>
        <vt:i4>5</vt:i4>
      </vt:variant>
      <vt:variant>
        <vt:lpwstr>http://www.kemenpppa.go.id/</vt:lpwstr>
      </vt:variant>
      <vt:variant>
        <vt:lpwstr/>
      </vt:variant>
      <vt:variant>
        <vt:i4>196631</vt:i4>
      </vt:variant>
      <vt:variant>
        <vt:i4>0</vt:i4>
      </vt:variant>
      <vt:variant>
        <vt:i4>0</vt:i4>
      </vt:variant>
      <vt:variant>
        <vt:i4>5</vt:i4>
      </vt:variant>
      <vt:variant>
        <vt:lpwstr>mailto:ettys_s@yahoo.com</vt:lpwstr>
      </vt:variant>
      <vt:variant>
        <vt:lpwstr/>
      </vt:variant>
      <vt:variant>
        <vt:i4>3866673</vt:i4>
      </vt:variant>
      <vt:variant>
        <vt:i4>3</vt:i4>
      </vt:variant>
      <vt:variant>
        <vt:i4>0</vt:i4>
      </vt:variant>
      <vt:variant>
        <vt:i4>5</vt:i4>
      </vt:variant>
      <vt:variant>
        <vt:lpwstr>https://doi.org/10.31764/jmm.vXiX.XXXX</vt:lpwstr>
      </vt:variant>
      <vt:variant>
        <vt:lpwstr/>
      </vt:variant>
      <vt:variant>
        <vt:i4>196691</vt:i4>
      </vt:variant>
      <vt:variant>
        <vt:i4>0</vt:i4>
      </vt:variant>
      <vt:variant>
        <vt:i4>0</vt:i4>
      </vt:variant>
      <vt:variant>
        <vt:i4>5</vt:i4>
      </vt:variant>
      <vt:variant>
        <vt:lpwstr>http://journal.ummat.ac.id/index.php/jmm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WULAN PC</dc:creator>
  <cp:lastModifiedBy>asdepnnl</cp:lastModifiedBy>
  <cp:revision>20</cp:revision>
  <cp:lastPrinted>2022-01-29T03:36:00Z</cp:lastPrinted>
  <dcterms:created xsi:type="dcterms:W3CDTF">2022-04-23T04:59:00Z</dcterms:created>
  <dcterms:modified xsi:type="dcterms:W3CDTF">2022-04-24T10:09:00Z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c5863726-0125-3716-b63a-fb88822b2d9e</vt:lpwstr>
  </property>
</Properties>
</file>