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384426" w14:textId="77777777" w:rsidR="00BF5282" w:rsidRDefault="00BF5282" w:rsidP="00BF5282">
      <w:pPr>
        <w:pStyle w:val="IEEETitle"/>
        <w:tabs>
          <w:tab w:val="left" w:pos="1014"/>
          <w:tab w:val="center" w:pos="5017"/>
        </w:tabs>
        <w:rPr>
          <w:rStyle w:val="shorttext"/>
          <w:rFonts w:ascii="Century Gothic" w:hAnsi="Century Gothic"/>
          <w:b/>
          <w:sz w:val="32"/>
          <w:szCs w:val="32"/>
          <w:shd w:val="clear" w:color="auto" w:fill="FFFFFF"/>
          <w:lang w:val="id-ID"/>
        </w:rPr>
      </w:pPr>
    </w:p>
    <w:p w14:paraId="5C03D2C3" w14:textId="10F51DAE" w:rsidR="00FB7239" w:rsidRPr="00772689" w:rsidRDefault="00F135E3" w:rsidP="00772689">
      <w:pPr>
        <w:pStyle w:val="IEEETitle"/>
        <w:tabs>
          <w:tab w:val="left" w:pos="1014"/>
          <w:tab w:val="left" w:pos="1125"/>
          <w:tab w:val="center" w:pos="4535"/>
          <w:tab w:val="center" w:pos="5017"/>
        </w:tabs>
        <w:rPr>
          <w:rFonts w:ascii="Century Gothic" w:hAnsi="Century Gothic"/>
          <w:b/>
          <w:sz w:val="28"/>
          <w:lang w:val="id-ID"/>
        </w:rPr>
      </w:pPr>
      <w:r w:rsidRPr="00811396">
        <w:rPr>
          <w:rFonts w:ascii="Century Gothic" w:hAnsi="Century Gothic"/>
          <w:b/>
          <w:sz w:val="28"/>
        </w:rPr>
        <w:t>Pe</w:t>
      </w:r>
      <w:r w:rsidR="00276D93">
        <w:rPr>
          <w:rFonts w:ascii="Century Gothic" w:hAnsi="Century Gothic"/>
          <w:b/>
          <w:sz w:val="28"/>
        </w:rPr>
        <w:t xml:space="preserve">mberdayaan Masyarakat dalam Optimalisasi Budidaya Lebah Madu berbasis Agroforestri </w:t>
      </w:r>
    </w:p>
    <w:p w14:paraId="15146855" w14:textId="77777777" w:rsidR="00D41274" w:rsidRPr="00922A80" w:rsidRDefault="00D41274" w:rsidP="00D41274">
      <w:pPr>
        <w:rPr>
          <w:rFonts w:ascii="Trebuchet MS" w:hAnsi="Trebuchet MS"/>
        </w:rPr>
      </w:pPr>
    </w:p>
    <w:tbl>
      <w:tblPr>
        <w:tblStyle w:val="TableGrid"/>
        <w:tblW w:w="8459" w:type="dxa"/>
        <w:jc w:val="center"/>
        <w:tblLook w:val="04A0" w:firstRow="1" w:lastRow="0" w:firstColumn="1" w:lastColumn="0" w:noHBand="0" w:noVBand="1"/>
      </w:tblPr>
      <w:tblGrid>
        <w:gridCol w:w="1243"/>
        <w:gridCol w:w="3033"/>
        <w:gridCol w:w="4161"/>
        <w:gridCol w:w="22"/>
      </w:tblGrid>
      <w:tr w:rsidR="00BF5282" w:rsidRPr="00922A80" w14:paraId="6F641120" w14:textId="77777777" w:rsidTr="007117FF">
        <w:trPr>
          <w:gridAfter w:val="1"/>
          <w:wAfter w:w="22" w:type="dxa"/>
          <w:trHeight w:val="135"/>
          <w:jc w:val="center"/>
        </w:trPr>
        <w:tc>
          <w:tcPr>
            <w:tcW w:w="8437" w:type="dxa"/>
            <w:gridSpan w:val="3"/>
            <w:tcBorders>
              <w:top w:val="double" w:sz="4" w:space="0" w:color="auto"/>
              <w:left w:val="nil"/>
              <w:bottom w:val="single" w:sz="4" w:space="0" w:color="auto"/>
              <w:right w:val="nil"/>
            </w:tcBorders>
            <w:vAlign w:val="center"/>
          </w:tcPr>
          <w:p w14:paraId="4AF335CF" w14:textId="77777777" w:rsidR="00BF5282" w:rsidRPr="00922A80" w:rsidRDefault="00BF5282" w:rsidP="00521ED0">
            <w:pPr>
              <w:spacing w:before="120"/>
              <w:jc w:val="center"/>
              <w:rPr>
                <w:rFonts w:ascii="Century Gothic" w:hAnsi="Century Gothic"/>
                <w:color w:val="000000"/>
                <w:sz w:val="20"/>
                <w:szCs w:val="20"/>
              </w:rPr>
            </w:pPr>
            <w:r w:rsidRPr="00922A80">
              <w:rPr>
                <w:rFonts w:ascii="Century Gothic" w:hAnsi="Century Gothic"/>
                <w:b/>
                <w:bCs/>
                <w:iCs/>
                <w:color w:val="000000"/>
                <w:sz w:val="20"/>
                <w:szCs w:val="20"/>
              </w:rPr>
              <w:t>ABSTRAK</w:t>
            </w:r>
          </w:p>
        </w:tc>
      </w:tr>
      <w:tr w:rsidR="00BF5282" w:rsidRPr="00922A80" w14:paraId="7F75ADF8" w14:textId="77777777" w:rsidTr="007117FF">
        <w:trPr>
          <w:gridAfter w:val="1"/>
          <w:wAfter w:w="22" w:type="dxa"/>
          <w:trHeight w:val="1268"/>
          <w:jc w:val="center"/>
        </w:trPr>
        <w:tc>
          <w:tcPr>
            <w:tcW w:w="8437" w:type="dxa"/>
            <w:gridSpan w:val="3"/>
            <w:vMerge w:val="restart"/>
            <w:tcBorders>
              <w:top w:val="single" w:sz="4" w:space="0" w:color="auto"/>
              <w:left w:val="nil"/>
              <w:right w:val="nil"/>
            </w:tcBorders>
          </w:tcPr>
          <w:p w14:paraId="456A5382" w14:textId="09E2A7FA" w:rsidR="00AE7F05" w:rsidRPr="00AE7F05" w:rsidRDefault="00BF5282" w:rsidP="00C95D04">
            <w:pPr>
              <w:pStyle w:val="ListParagraph"/>
              <w:ind w:left="360" w:firstLine="360"/>
              <w:jc w:val="both"/>
              <w:rPr>
                <w:rFonts w:ascii="Century" w:hAnsi="Century"/>
                <w:bCs/>
                <w:sz w:val="20"/>
                <w:szCs w:val="20"/>
              </w:rPr>
            </w:pPr>
            <w:r w:rsidRPr="00BF5282">
              <w:rPr>
                <w:rFonts w:ascii="Century" w:hAnsi="Century"/>
                <w:b/>
                <w:iCs/>
                <w:sz w:val="20"/>
                <w:szCs w:val="20"/>
                <w:lang w:val="id-ID"/>
              </w:rPr>
              <w:t>Abstrak</w:t>
            </w:r>
            <w:r w:rsidRPr="00922A80">
              <w:rPr>
                <w:rFonts w:ascii="Century" w:hAnsi="Century"/>
                <w:iCs/>
                <w:sz w:val="20"/>
                <w:szCs w:val="20"/>
                <w:lang w:val="id-ID"/>
              </w:rPr>
              <w:t>:</w:t>
            </w:r>
            <w:r w:rsidR="00276D93">
              <w:rPr>
                <w:rFonts w:ascii="Century" w:hAnsi="Century"/>
                <w:iCs/>
                <w:sz w:val="20"/>
                <w:szCs w:val="20"/>
                <w:lang w:val="en-US"/>
              </w:rPr>
              <w:t xml:space="preserve"> </w:t>
            </w:r>
            <w:r w:rsidR="00B43419">
              <w:rPr>
                <w:rFonts w:ascii="Century" w:hAnsi="Century"/>
                <w:sz w:val="20"/>
                <w:szCs w:val="20"/>
              </w:rPr>
              <w:t>Desa Muara Sikabaluan Kabupaten Kepulauan Mentawai</w:t>
            </w:r>
            <w:r w:rsidR="002C4A1D">
              <w:rPr>
                <w:rFonts w:ascii="Century" w:hAnsi="Century"/>
                <w:sz w:val="20"/>
                <w:szCs w:val="20"/>
              </w:rPr>
              <w:t xml:space="preserve"> merupakan desa yang secara geografis terbentuk berupa Kawasan pesisir Pantai dan juga perbukitan dengan hutan yang cukup luas. </w:t>
            </w:r>
            <w:r w:rsidR="009E79A5">
              <w:rPr>
                <w:rFonts w:ascii="Century" w:hAnsi="Century"/>
                <w:sz w:val="20"/>
                <w:szCs w:val="20"/>
              </w:rPr>
              <w:t xml:space="preserve">Tujuan dari </w:t>
            </w:r>
            <w:r w:rsidR="007117FF" w:rsidRPr="007117FF">
              <w:rPr>
                <w:rFonts w:ascii="Century" w:hAnsi="Century"/>
                <w:sz w:val="20"/>
                <w:szCs w:val="20"/>
              </w:rPr>
              <w:t xml:space="preserve">kegiatan pengabdian ini </w:t>
            </w:r>
            <w:r w:rsidR="009E79A5">
              <w:rPr>
                <w:rFonts w:ascii="Century" w:hAnsi="Century"/>
                <w:sz w:val="20"/>
                <w:szCs w:val="20"/>
              </w:rPr>
              <w:t>untuk meningkatkan</w:t>
            </w:r>
            <w:r w:rsidR="007117FF" w:rsidRPr="007117FF">
              <w:rPr>
                <w:rFonts w:ascii="Century" w:hAnsi="Century"/>
                <w:sz w:val="20"/>
                <w:szCs w:val="20"/>
              </w:rPr>
              <w:t xml:space="preserve"> pemahaman dan pengetahuan masyarakat dalam budidaya lebah madu</w:t>
            </w:r>
            <w:ins w:id="0" w:author="RAHMI" w:date="2023-12-09T13:20:00Z">
              <w:r w:rsidR="004C6FFA" w:rsidRPr="007117FF">
                <w:rPr>
                  <w:rFonts w:ascii="Century" w:hAnsi="Century"/>
                  <w:sz w:val="20"/>
                  <w:szCs w:val="20"/>
                </w:rPr>
                <w:t>,</w:t>
              </w:r>
            </w:ins>
            <w:r w:rsidR="005E1AB8">
              <w:rPr>
                <w:rFonts w:ascii="Century" w:hAnsi="Century"/>
                <w:sz w:val="20"/>
                <w:szCs w:val="20"/>
              </w:rPr>
              <w:t xml:space="preserve"> sehingga dapat meningkatkan softskill</w:t>
            </w:r>
            <w:r w:rsidR="009E79A5">
              <w:rPr>
                <w:rFonts w:ascii="Century" w:hAnsi="Century"/>
                <w:sz w:val="20"/>
                <w:szCs w:val="20"/>
              </w:rPr>
              <w:t xml:space="preserve"> </w:t>
            </w:r>
            <w:r w:rsidR="005E1AB8">
              <w:rPr>
                <w:rFonts w:ascii="Century" w:hAnsi="Century"/>
                <w:sz w:val="20"/>
                <w:szCs w:val="20"/>
              </w:rPr>
              <w:t>dan hardskill masyarakat dalam budidaya lebah madu hutan.</w:t>
            </w:r>
            <w:r w:rsidR="004B7A75" w:rsidRPr="007117FF">
              <w:rPr>
                <w:rFonts w:ascii="Century" w:hAnsi="Century"/>
                <w:sz w:val="20"/>
                <w:szCs w:val="20"/>
              </w:rPr>
              <w:t xml:space="preserve"> Metode yang digunakan </w:t>
            </w:r>
            <w:r w:rsidR="005B42C2" w:rsidRPr="007117FF">
              <w:rPr>
                <w:rFonts w:ascii="Century" w:hAnsi="Century"/>
                <w:sz w:val="20"/>
                <w:szCs w:val="20"/>
              </w:rPr>
              <w:t xml:space="preserve">yaitu </w:t>
            </w:r>
            <w:r w:rsidR="005E1AB8">
              <w:rPr>
                <w:rFonts w:ascii="Century" w:hAnsi="Century"/>
                <w:sz w:val="20"/>
                <w:szCs w:val="20"/>
              </w:rPr>
              <w:t>dengan memberikan pre-test dan post test tentang budidaya lebah madu berbasis agroforestry</w:t>
            </w:r>
            <w:proofErr w:type="gramStart"/>
            <w:r w:rsidR="005E1AB8">
              <w:rPr>
                <w:rFonts w:ascii="Century" w:hAnsi="Century"/>
                <w:sz w:val="20"/>
                <w:szCs w:val="20"/>
              </w:rPr>
              <w:t xml:space="preserve">, </w:t>
            </w:r>
            <w:ins w:id="1" w:author="RAHMI" w:date="2023-12-09T13:27:00Z">
              <w:r w:rsidR="004C6FFA" w:rsidRPr="007117FF">
                <w:rPr>
                  <w:rFonts w:ascii="Century" w:hAnsi="Century"/>
                  <w:sz w:val="20"/>
                  <w:szCs w:val="20"/>
                </w:rPr>
                <w:t xml:space="preserve"> </w:t>
              </w:r>
            </w:ins>
            <w:r w:rsidR="005E1AB8">
              <w:rPr>
                <w:rFonts w:ascii="Century" w:hAnsi="Century"/>
                <w:sz w:val="20"/>
                <w:szCs w:val="20"/>
              </w:rPr>
              <w:t>dengan</w:t>
            </w:r>
            <w:proofErr w:type="gramEnd"/>
            <w:r w:rsidR="005E1AB8">
              <w:rPr>
                <w:rFonts w:ascii="Century" w:hAnsi="Century"/>
                <w:sz w:val="20"/>
                <w:szCs w:val="20"/>
              </w:rPr>
              <w:t xml:space="preserve"> mitra 25 orang anggkota karang taruna. Kegiatan ini dilakukan dibalai taman nasional siberut kabupaten kepulauan mentawai. </w:t>
            </w:r>
            <w:r w:rsidR="004B7A75" w:rsidRPr="007117FF">
              <w:rPr>
                <w:rFonts w:ascii="Century" w:hAnsi="Century"/>
                <w:sz w:val="20"/>
                <w:szCs w:val="20"/>
              </w:rPr>
              <w:t>Kegiatan pengabdian ini, berfokus pada pelatihan pembudidayaan lebah madu, cara pembuatan stup, pemindahan koloni, pemanenan madu dan proses pemasaran madu.</w:t>
            </w:r>
            <w:r w:rsidR="005B42C2" w:rsidRPr="007117FF">
              <w:rPr>
                <w:rFonts w:ascii="Century" w:hAnsi="Century"/>
                <w:sz w:val="20"/>
                <w:szCs w:val="20"/>
              </w:rPr>
              <w:t xml:space="preserve"> </w:t>
            </w:r>
            <w:r w:rsidR="007117FF" w:rsidRPr="00AE7F05">
              <w:rPr>
                <w:rFonts w:ascii="Century" w:hAnsi="Century"/>
                <w:sz w:val="20"/>
                <w:szCs w:val="20"/>
              </w:rPr>
              <w:t>Hasil pre-test dan post-test yang dilakukan menunjukkan hasil</w:t>
            </w:r>
            <w:ins w:id="2" w:author="RAHMI" w:date="2023-12-09T13:46:00Z">
              <w:r w:rsidR="00C0608E" w:rsidRPr="00AE7F05">
                <w:rPr>
                  <w:rFonts w:ascii="Century" w:hAnsi="Century"/>
                  <w:sz w:val="20"/>
                  <w:szCs w:val="20"/>
                </w:rPr>
                <w:t xml:space="preserve"> </w:t>
              </w:r>
            </w:ins>
            <w:r w:rsidR="005A47CA" w:rsidRPr="00AE7F05">
              <w:rPr>
                <w:rFonts w:ascii="Century" w:hAnsi="Century"/>
                <w:sz w:val="20"/>
                <w:szCs w:val="20"/>
              </w:rPr>
              <w:t xml:space="preserve">masyarakat </w:t>
            </w:r>
            <w:ins w:id="3" w:author="RAHMI" w:date="2023-12-09T13:46:00Z">
              <w:r w:rsidR="00C0608E" w:rsidRPr="00AE7F05">
                <w:rPr>
                  <w:rFonts w:ascii="Century" w:hAnsi="Century"/>
                  <w:sz w:val="20"/>
                  <w:szCs w:val="20"/>
                </w:rPr>
                <w:t xml:space="preserve"> </w:t>
              </w:r>
            </w:ins>
            <w:r w:rsidR="00AE7F05" w:rsidRPr="00AE7F05">
              <w:rPr>
                <w:rFonts w:ascii="Century" w:hAnsi="Century"/>
                <w:bCs/>
                <w:sz w:val="20"/>
                <w:szCs w:val="20"/>
              </w:rPr>
              <w:t>hasil pre test  dan post-test yang dilakukan menunjukkan hasil</w:t>
            </w:r>
            <w:ins w:id="4" w:author="RAHMI" w:date="2023-12-09T13:46:00Z">
              <w:r w:rsidR="00AE7F05" w:rsidRPr="00AE7F05">
                <w:rPr>
                  <w:rFonts w:ascii="Century" w:hAnsi="Century"/>
                  <w:bCs/>
                  <w:sz w:val="20"/>
                  <w:szCs w:val="20"/>
                </w:rPr>
                <w:t xml:space="preserve"> </w:t>
              </w:r>
            </w:ins>
            <w:r w:rsidR="00AE7F05" w:rsidRPr="00AE7F05">
              <w:rPr>
                <w:rFonts w:ascii="Century" w:hAnsi="Century"/>
                <w:bCs/>
                <w:sz w:val="20"/>
                <w:szCs w:val="20"/>
              </w:rPr>
              <w:t>masyarakat yang mengalamai peningkatan pemahaman dalam konsep dasar agroforestry meningkat dari</w:t>
            </w:r>
            <w:ins w:id="5" w:author="RAHMI" w:date="2023-12-09T13:46:00Z">
              <w:r w:rsidR="00AE7F05" w:rsidRPr="00AE7F05">
                <w:rPr>
                  <w:rFonts w:ascii="Century" w:hAnsi="Century"/>
                  <w:bCs/>
                  <w:sz w:val="20"/>
                  <w:szCs w:val="20"/>
                </w:rPr>
                <w:t xml:space="preserve"> </w:t>
              </w:r>
            </w:ins>
            <w:r w:rsidR="00AE7F05" w:rsidRPr="00AE7F05">
              <w:rPr>
                <w:rFonts w:ascii="Century" w:hAnsi="Century"/>
                <w:bCs/>
                <w:sz w:val="20"/>
                <w:szCs w:val="20"/>
              </w:rPr>
              <w:t>16 % menajdi 60%</w:t>
            </w:r>
            <w:ins w:id="6" w:author="RAHMI" w:date="2023-12-09T13:46:00Z">
              <w:r w:rsidR="00AE7F05" w:rsidRPr="00AE7F05">
                <w:rPr>
                  <w:rFonts w:ascii="Century" w:hAnsi="Century"/>
                  <w:bCs/>
                  <w:sz w:val="20"/>
                  <w:szCs w:val="20"/>
                </w:rPr>
                <w:t>.</w:t>
              </w:r>
            </w:ins>
            <w:r w:rsidR="00AE7F05" w:rsidRPr="00AE7F05">
              <w:rPr>
                <w:rFonts w:ascii="Century" w:hAnsi="Century"/>
                <w:bCs/>
                <w:sz w:val="20"/>
                <w:szCs w:val="20"/>
              </w:rPr>
              <w:t>Kemudiam terjadi peningkatan pemahaman tentang biogeografi lebah madu dari 24% menjadi 68%, terjadi peningkatan keterampilan budidaya lebah madu meningkat 16% menajdi 84% serta peningkatan sikap dan keterampilan memanen madu huta</w:t>
            </w:r>
            <w:r w:rsidR="009E79A5">
              <w:rPr>
                <w:rFonts w:ascii="Century" w:hAnsi="Century"/>
                <w:bCs/>
                <w:sz w:val="20"/>
                <w:szCs w:val="20"/>
              </w:rPr>
              <w:t>n lestari dari 12% menja</w:t>
            </w:r>
            <w:r w:rsidR="00AE7F05" w:rsidRPr="00AE7F05">
              <w:rPr>
                <w:rFonts w:ascii="Century" w:hAnsi="Century"/>
                <w:bCs/>
                <w:sz w:val="20"/>
                <w:szCs w:val="20"/>
              </w:rPr>
              <w:t>di 75.</w:t>
            </w:r>
          </w:p>
          <w:p w14:paraId="1B63CD84" w14:textId="77777777" w:rsidR="00C95D04" w:rsidRDefault="005B42C2" w:rsidP="00C95D04">
            <w:pPr>
              <w:jc w:val="both"/>
              <w:rPr>
                <w:rFonts w:ascii="Century" w:hAnsi="Century"/>
                <w:sz w:val="20"/>
                <w:szCs w:val="20"/>
              </w:rPr>
            </w:pPr>
            <w:r w:rsidRPr="007117FF">
              <w:rPr>
                <w:rFonts w:ascii="Century" w:hAnsi="Century"/>
                <w:sz w:val="20"/>
                <w:szCs w:val="20"/>
              </w:rPr>
              <w:t xml:space="preserve"> </w:t>
            </w:r>
          </w:p>
          <w:p w14:paraId="17D2C690" w14:textId="5ECFF7B9" w:rsidR="00BF5282" w:rsidRPr="00F4607A" w:rsidRDefault="00C95D04" w:rsidP="00C95D04">
            <w:pPr>
              <w:jc w:val="both"/>
              <w:rPr>
                <w:rFonts w:ascii="Century" w:hAnsi="Century"/>
                <w:sz w:val="16"/>
                <w:szCs w:val="20"/>
              </w:rPr>
            </w:pPr>
            <w:r>
              <w:rPr>
                <w:rFonts w:ascii="Century" w:hAnsi="Century"/>
                <w:sz w:val="20"/>
              </w:rPr>
              <w:t xml:space="preserve">     </w:t>
            </w:r>
            <w:r w:rsidR="00BF5282" w:rsidRPr="00F4607A">
              <w:rPr>
                <w:rFonts w:ascii="Century" w:hAnsi="Century"/>
                <w:sz w:val="20"/>
              </w:rPr>
              <w:t>Kata Kunci</w:t>
            </w:r>
            <w:proofErr w:type="gramStart"/>
            <w:r w:rsidR="00BF5282" w:rsidRPr="00F4607A">
              <w:rPr>
                <w:rFonts w:ascii="Century" w:hAnsi="Century"/>
                <w:sz w:val="20"/>
              </w:rPr>
              <w:t>:</w:t>
            </w:r>
            <w:r w:rsidR="00420C35" w:rsidRPr="00F4607A">
              <w:rPr>
                <w:rFonts w:ascii="Century" w:hAnsi="Century"/>
                <w:sz w:val="20"/>
              </w:rPr>
              <w:t>.</w:t>
            </w:r>
            <w:proofErr w:type="gramEnd"/>
            <w:r w:rsidR="00D52178" w:rsidRPr="00F4607A">
              <w:rPr>
                <w:rFonts w:ascii="Century" w:hAnsi="Century"/>
                <w:sz w:val="20"/>
              </w:rPr>
              <w:t xml:space="preserve"> </w:t>
            </w:r>
            <w:r w:rsidR="00F4607A" w:rsidRPr="00F4607A">
              <w:rPr>
                <w:rFonts w:ascii="Century" w:hAnsi="Century"/>
                <w:sz w:val="20"/>
              </w:rPr>
              <w:t xml:space="preserve">Agroforestri </w:t>
            </w:r>
            <w:r w:rsidR="00D52178" w:rsidRPr="00F4607A">
              <w:rPr>
                <w:rFonts w:ascii="Century" w:hAnsi="Century"/>
                <w:sz w:val="20"/>
              </w:rPr>
              <w:t>Budidaya, Lebah madu,</w:t>
            </w:r>
            <w:del w:id="7" w:author="RAHMI" w:date="2023-12-09T13:24:00Z">
              <w:r w:rsidR="00D52178" w:rsidRPr="00F4607A" w:rsidDel="004C6FFA">
                <w:rPr>
                  <w:rFonts w:ascii="Century" w:hAnsi="Century"/>
                  <w:sz w:val="20"/>
                </w:rPr>
                <w:delText xml:space="preserve"> </w:delText>
              </w:r>
            </w:del>
          </w:p>
          <w:p w14:paraId="401E1B3B" w14:textId="77777777" w:rsidR="009E79A5" w:rsidRDefault="00BF5282" w:rsidP="00C95D04">
            <w:pPr>
              <w:spacing w:before="120" w:after="240"/>
              <w:ind w:left="296"/>
              <w:jc w:val="both"/>
              <w:rPr>
                <w:rFonts w:ascii="Century" w:hAnsi="Century"/>
                <w:sz w:val="20"/>
                <w:szCs w:val="20"/>
              </w:rPr>
            </w:pPr>
            <w:r w:rsidRPr="007117FF">
              <w:rPr>
                <w:rFonts w:ascii="Century" w:hAnsi="Century"/>
                <w:sz w:val="20"/>
                <w:szCs w:val="20"/>
              </w:rPr>
              <w:t>Abstract</w:t>
            </w:r>
            <w:proofErr w:type="gramStart"/>
            <w:r w:rsidRPr="007117FF">
              <w:rPr>
                <w:rFonts w:ascii="Century" w:hAnsi="Century"/>
                <w:sz w:val="20"/>
                <w:szCs w:val="20"/>
              </w:rPr>
              <w:t xml:space="preserve">:  </w:t>
            </w:r>
            <w:r w:rsidR="00A17739" w:rsidRPr="007117FF">
              <w:rPr>
                <w:rFonts w:ascii="Century" w:hAnsi="Century"/>
                <w:sz w:val="20"/>
                <w:szCs w:val="20"/>
              </w:rPr>
              <w:t>:</w:t>
            </w:r>
            <w:proofErr w:type="gramEnd"/>
            <w:r w:rsidR="00A17739" w:rsidRPr="007117FF">
              <w:rPr>
                <w:rFonts w:ascii="Century" w:hAnsi="Century"/>
                <w:sz w:val="20"/>
                <w:szCs w:val="20"/>
              </w:rPr>
              <w:t xml:space="preserve"> </w:t>
            </w:r>
            <w:r w:rsidR="00D52178" w:rsidRPr="007117FF">
              <w:rPr>
                <w:rFonts w:ascii="Century" w:hAnsi="Century"/>
                <w:sz w:val="20"/>
                <w:szCs w:val="20"/>
              </w:rPr>
              <w:t xml:space="preserve"> </w:t>
            </w:r>
            <w:r w:rsidR="009E79A5" w:rsidRPr="009E79A5">
              <w:rPr>
                <w:rFonts w:ascii="Century" w:hAnsi="Century"/>
                <w:sz w:val="20"/>
                <w:szCs w:val="20"/>
              </w:rPr>
              <w:t>Muara Sikabaluan Village, Mentawai Islands Regency, is a village that is geographically formed in the form of a coastal area and also hills with quite extensive forests. The aim of this service activity is to increase the community's understanding and knowledge in cultivating honey bees, so that it can improve the soft skills and hard skills of the community in cultivating forest honey bees. The method used was by providing a pre-test and post-test regarding agroforestry-based honey bee cultivation, with 25 youth organization members as partners. This activity was carried out at the Cyberut National Park, Mentawai Islands Regency. This service activity focuses on training in cultivating honey bees, how to make stup, moving colonies, harvesting honey and the honey marketing process. The results of the pre-test and post-test carried out showed that the results of the community. The results of the pre-test and post-test carried out showed that the community experienced an increase in understanding of the basic concepts of agroforestry, increasing from 16% to 60%. Then there was an increase in understanding of the biogeography of honey bees from 24% to 68%, there was an increase in honey bee cultivation skills, increasing by 16% to 84% and an increase in attitudes and skills in harvesting sustainable forest honey from 12% to 75.</w:t>
            </w:r>
          </w:p>
          <w:p w14:paraId="17785C32" w14:textId="6BDB029B" w:rsidR="00E12F73" w:rsidRPr="00BF5282" w:rsidRDefault="00C95D04" w:rsidP="00223AD6">
            <w:pPr>
              <w:spacing w:before="120" w:after="240"/>
              <w:jc w:val="both"/>
              <w:rPr>
                <w:rFonts w:ascii="Century" w:hAnsi="Century"/>
                <w:b/>
                <w:i/>
                <w:sz w:val="20"/>
                <w:szCs w:val="20"/>
                <w:lang w:val="en-US"/>
              </w:rPr>
            </w:pPr>
            <w:r>
              <w:rPr>
                <w:rFonts w:ascii="Century" w:hAnsi="Century"/>
                <w:b/>
                <w:i/>
                <w:sz w:val="20"/>
                <w:szCs w:val="20"/>
                <w:lang w:val="en-US"/>
              </w:rPr>
              <w:t xml:space="preserve">    </w:t>
            </w:r>
            <w:r w:rsidR="00BF5282" w:rsidRPr="00BF5282">
              <w:rPr>
                <w:rFonts w:ascii="Century" w:hAnsi="Century"/>
                <w:b/>
                <w:i/>
                <w:sz w:val="20"/>
                <w:szCs w:val="20"/>
                <w:lang w:val="en-US"/>
              </w:rPr>
              <w:t>Keywords:</w:t>
            </w:r>
            <w:r w:rsidR="00420C35">
              <w:rPr>
                <w:rFonts w:ascii="Century" w:hAnsi="Century"/>
                <w:b/>
                <w:i/>
                <w:sz w:val="20"/>
                <w:szCs w:val="20"/>
                <w:lang w:val="en-US"/>
              </w:rPr>
              <w:t xml:space="preserve"> </w:t>
            </w:r>
            <w:r w:rsidR="009C2F07">
              <w:rPr>
                <w:rFonts w:ascii="Century" w:hAnsi="Century"/>
                <w:b/>
                <w:i/>
                <w:sz w:val="20"/>
                <w:szCs w:val="20"/>
                <w:lang w:val="en-US"/>
              </w:rPr>
              <w:t xml:space="preserve"> </w:t>
            </w:r>
            <w:r w:rsidR="007117FF">
              <w:rPr>
                <w:rFonts w:ascii="Century" w:hAnsi="Century"/>
                <w:b/>
                <w:i/>
                <w:sz w:val="20"/>
                <w:szCs w:val="20"/>
                <w:lang w:val="en-US"/>
              </w:rPr>
              <w:t>A</w:t>
            </w:r>
            <w:r w:rsidR="007117FF" w:rsidRPr="00D52178">
              <w:rPr>
                <w:rFonts w:ascii="Century" w:hAnsi="Century"/>
                <w:b/>
                <w:i/>
                <w:sz w:val="20"/>
                <w:szCs w:val="20"/>
                <w:lang w:val="en-US"/>
              </w:rPr>
              <w:t xml:space="preserve">groforestry </w:t>
            </w:r>
            <w:r w:rsidR="007117FF">
              <w:rPr>
                <w:rFonts w:ascii="Century" w:hAnsi="Century"/>
                <w:b/>
                <w:i/>
                <w:sz w:val="20"/>
                <w:szCs w:val="20"/>
                <w:lang w:val="en-US"/>
              </w:rPr>
              <w:t xml:space="preserve">, </w:t>
            </w:r>
            <w:r w:rsidR="00D52178" w:rsidRPr="00D52178">
              <w:rPr>
                <w:rFonts w:ascii="Century" w:hAnsi="Century"/>
                <w:b/>
                <w:i/>
                <w:sz w:val="20"/>
                <w:szCs w:val="20"/>
                <w:lang w:val="en-US"/>
              </w:rPr>
              <w:t xml:space="preserve">Cultivation, honey bees, </w:t>
            </w:r>
          </w:p>
        </w:tc>
      </w:tr>
      <w:tr w:rsidR="00BF5282" w:rsidRPr="00922A80" w14:paraId="77E192CD" w14:textId="77777777" w:rsidTr="007117FF">
        <w:trPr>
          <w:gridAfter w:val="1"/>
          <w:wAfter w:w="22" w:type="dxa"/>
          <w:trHeight w:val="1482"/>
          <w:jc w:val="center"/>
        </w:trPr>
        <w:tc>
          <w:tcPr>
            <w:tcW w:w="8437" w:type="dxa"/>
            <w:gridSpan w:val="3"/>
            <w:vMerge/>
            <w:tcBorders>
              <w:left w:val="nil"/>
              <w:bottom w:val="single" w:sz="4" w:space="0" w:color="auto"/>
              <w:right w:val="nil"/>
            </w:tcBorders>
          </w:tcPr>
          <w:p w14:paraId="60A0120E" w14:textId="77777777" w:rsidR="00BF5282" w:rsidRPr="00922A80" w:rsidRDefault="00BF5282" w:rsidP="00192063">
            <w:pPr>
              <w:spacing w:before="120"/>
              <w:jc w:val="both"/>
              <w:rPr>
                <w:rFonts w:ascii="Century Gothic" w:hAnsi="Century Gothic"/>
                <w:iCs/>
                <w:color w:val="000000"/>
                <w:sz w:val="20"/>
                <w:szCs w:val="20"/>
              </w:rPr>
            </w:pPr>
          </w:p>
        </w:tc>
      </w:tr>
      <w:tr w:rsidR="00005CE1" w:rsidRPr="00A231E7" w14:paraId="76C40245" w14:textId="77777777" w:rsidTr="00005CE1">
        <w:trPr>
          <w:trHeight w:val="866"/>
          <w:jc w:val="center"/>
        </w:trPr>
        <w:tc>
          <w:tcPr>
            <w:tcW w:w="1243" w:type="dxa"/>
            <w:tcBorders>
              <w:top w:val="single" w:sz="4" w:space="0" w:color="auto"/>
              <w:left w:val="nil"/>
              <w:bottom w:val="single" w:sz="4" w:space="0" w:color="auto"/>
              <w:right w:val="nil"/>
            </w:tcBorders>
          </w:tcPr>
          <w:p w14:paraId="23C9BC02" w14:textId="77777777" w:rsidR="00005CE1" w:rsidRPr="00922A80" w:rsidRDefault="00005CE1" w:rsidP="00192063">
            <w:pPr>
              <w:spacing w:before="120"/>
              <w:jc w:val="both"/>
              <w:rPr>
                <w:rFonts w:ascii="Century Gothic" w:hAnsi="Century Gothic"/>
                <w:iCs/>
                <w:color w:val="000000"/>
                <w:sz w:val="20"/>
                <w:szCs w:val="20"/>
              </w:rPr>
            </w:pPr>
            <w:r>
              <w:rPr>
                <w:rFonts w:ascii="Century Gothic" w:hAnsi="Century Gothic"/>
                <w:b/>
                <w:noProof/>
                <w:sz w:val="22"/>
                <w:szCs w:val="16"/>
                <w:lang w:val="en-ID" w:eastAsia="en-ID"/>
              </w:rPr>
              <w:drawing>
                <wp:anchor distT="0" distB="0" distL="114300" distR="114300" simplePos="0" relativeHeight="251659264" behindDoc="0" locked="0" layoutInCell="1" allowOverlap="1" wp14:anchorId="49283BAE" wp14:editId="27865C47">
                  <wp:simplePos x="0" y="0"/>
                  <wp:positionH relativeFrom="column">
                    <wp:posOffset>18348</wp:posOffset>
                  </wp:positionH>
                  <wp:positionV relativeFrom="paragraph">
                    <wp:posOffset>33588</wp:posOffset>
                  </wp:positionV>
                  <wp:extent cx="620973" cy="620973"/>
                  <wp:effectExtent l="0" t="0" r="0" b="0"/>
                  <wp:wrapNone/>
                  <wp:docPr id="1" name="Picture 1" descr="C:\Users\WINDOWS 7\Music\OJSQ\JMM\qr-code-JMM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Music\OJSQ\JMM\qr-code-JMM cop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0973" cy="62097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33" w:type="dxa"/>
            <w:tcBorders>
              <w:top w:val="single" w:sz="4" w:space="0" w:color="auto"/>
              <w:left w:val="nil"/>
              <w:bottom w:val="single" w:sz="4" w:space="0" w:color="auto"/>
              <w:right w:val="nil"/>
            </w:tcBorders>
          </w:tcPr>
          <w:p w14:paraId="0D3E642F" w14:textId="77777777" w:rsidR="00005CE1" w:rsidRPr="00A231E7" w:rsidRDefault="00005CE1" w:rsidP="00192063">
            <w:pPr>
              <w:jc w:val="both"/>
              <w:rPr>
                <w:rFonts w:ascii="Century" w:hAnsi="Century"/>
                <w:b/>
                <w:sz w:val="18"/>
                <w:szCs w:val="18"/>
              </w:rPr>
            </w:pPr>
            <w:r w:rsidRPr="00A231E7">
              <w:rPr>
                <w:rFonts w:ascii="Century" w:hAnsi="Century"/>
                <w:b/>
                <w:sz w:val="18"/>
                <w:szCs w:val="18"/>
              </w:rPr>
              <w:t>A</w:t>
            </w:r>
            <w:r>
              <w:rPr>
                <w:rFonts w:ascii="Century" w:hAnsi="Century"/>
                <w:b/>
                <w:sz w:val="18"/>
                <w:szCs w:val="18"/>
              </w:rPr>
              <w:t>rt</w:t>
            </w:r>
            <w:r w:rsidRPr="00A231E7">
              <w:rPr>
                <w:rFonts w:ascii="Century" w:hAnsi="Century"/>
                <w:b/>
                <w:sz w:val="18"/>
                <w:szCs w:val="18"/>
              </w:rPr>
              <w:t>icle History:</w:t>
            </w:r>
          </w:p>
          <w:p w14:paraId="2D960F2E" w14:textId="77777777" w:rsidR="00005CE1" w:rsidRPr="00A231E7" w:rsidRDefault="00005CE1" w:rsidP="00192063">
            <w:pPr>
              <w:jc w:val="both"/>
              <w:rPr>
                <w:rFonts w:ascii="Century" w:hAnsi="Century"/>
                <w:sz w:val="18"/>
                <w:szCs w:val="18"/>
              </w:rPr>
            </w:pPr>
            <w:r w:rsidRPr="00A231E7">
              <w:rPr>
                <w:rFonts w:ascii="Century" w:hAnsi="Century"/>
                <w:sz w:val="18"/>
                <w:szCs w:val="18"/>
              </w:rPr>
              <w:t xml:space="preserve">Received: </w:t>
            </w:r>
            <w:r>
              <w:rPr>
                <w:rFonts w:ascii="Century" w:hAnsi="Century"/>
                <w:sz w:val="18"/>
                <w:szCs w:val="18"/>
              </w:rPr>
              <w:t>DD-MM-20XX</w:t>
            </w:r>
          </w:p>
          <w:p w14:paraId="70D122B6" w14:textId="77777777" w:rsidR="00005CE1" w:rsidRPr="00A231E7" w:rsidRDefault="00005CE1" w:rsidP="00192063">
            <w:pPr>
              <w:jc w:val="both"/>
              <w:rPr>
                <w:rFonts w:ascii="Century" w:hAnsi="Century"/>
                <w:sz w:val="18"/>
                <w:szCs w:val="18"/>
              </w:rPr>
            </w:pPr>
            <w:r w:rsidRPr="00A231E7">
              <w:rPr>
                <w:rFonts w:ascii="Century" w:hAnsi="Century"/>
                <w:sz w:val="18"/>
                <w:szCs w:val="18"/>
              </w:rPr>
              <w:t>Revised</w:t>
            </w:r>
            <w:r>
              <w:rPr>
                <w:rFonts w:ascii="Century" w:hAnsi="Century"/>
                <w:sz w:val="18"/>
                <w:szCs w:val="18"/>
              </w:rPr>
              <w:t xml:space="preserve">  </w:t>
            </w:r>
            <w:r w:rsidRPr="00A231E7">
              <w:rPr>
                <w:rFonts w:ascii="Century" w:hAnsi="Century"/>
                <w:sz w:val="18"/>
                <w:szCs w:val="18"/>
              </w:rPr>
              <w:t xml:space="preserve">: </w:t>
            </w:r>
            <w:r>
              <w:rPr>
                <w:rFonts w:ascii="Century" w:hAnsi="Century"/>
                <w:sz w:val="18"/>
                <w:szCs w:val="18"/>
              </w:rPr>
              <w:t>DD-MM-20XX</w:t>
            </w:r>
          </w:p>
          <w:p w14:paraId="222D9981" w14:textId="77777777" w:rsidR="00005CE1" w:rsidRDefault="00005CE1" w:rsidP="00192063">
            <w:pPr>
              <w:jc w:val="both"/>
              <w:rPr>
                <w:rFonts w:ascii="Century" w:hAnsi="Century"/>
                <w:sz w:val="18"/>
                <w:szCs w:val="18"/>
              </w:rPr>
            </w:pPr>
            <w:r w:rsidRPr="00A231E7">
              <w:rPr>
                <w:rFonts w:ascii="Century" w:hAnsi="Century"/>
                <w:sz w:val="18"/>
                <w:szCs w:val="18"/>
              </w:rPr>
              <w:t>Accepted:</w:t>
            </w:r>
            <w:r>
              <w:rPr>
                <w:rFonts w:ascii="Century" w:hAnsi="Century"/>
                <w:sz w:val="18"/>
                <w:szCs w:val="18"/>
              </w:rPr>
              <w:t xml:space="preserve"> DD-MM-20XX</w:t>
            </w:r>
          </w:p>
          <w:p w14:paraId="4A66A73B" w14:textId="77777777" w:rsidR="00005CE1" w:rsidRPr="00A231E7" w:rsidRDefault="00005CE1" w:rsidP="00192063">
            <w:pPr>
              <w:jc w:val="both"/>
              <w:rPr>
                <w:rFonts w:ascii="Century" w:hAnsi="Century"/>
                <w:iCs/>
                <w:color w:val="000000"/>
                <w:sz w:val="20"/>
                <w:szCs w:val="20"/>
              </w:rPr>
            </w:pPr>
            <w:r>
              <w:rPr>
                <w:rFonts w:ascii="Century" w:hAnsi="Century"/>
                <w:sz w:val="18"/>
                <w:szCs w:val="18"/>
              </w:rPr>
              <w:t>Online    : DD-MM-20XX</w:t>
            </w:r>
          </w:p>
        </w:tc>
        <w:tc>
          <w:tcPr>
            <w:tcW w:w="4183" w:type="dxa"/>
            <w:gridSpan w:val="2"/>
            <w:tcBorders>
              <w:top w:val="single" w:sz="4" w:space="0" w:color="auto"/>
              <w:left w:val="nil"/>
              <w:bottom w:val="single" w:sz="4" w:space="0" w:color="auto"/>
              <w:right w:val="nil"/>
            </w:tcBorders>
          </w:tcPr>
          <w:p w14:paraId="5F2A5334" w14:textId="77777777" w:rsidR="00005CE1" w:rsidRPr="00FF704D" w:rsidRDefault="00005CE1" w:rsidP="00192063">
            <w:pPr>
              <w:ind w:right="-13"/>
              <w:jc w:val="right"/>
              <w:rPr>
                <w:rFonts w:ascii="Century" w:hAnsi="Century"/>
                <w:i/>
                <w:iCs/>
                <w:color w:val="000000"/>
                <w:sz w:val="6"/>
                <w:szCs w:val="18"/>
              </w:rPr>
            </w:pPr>
          </w:p>
          <w:p w14:paraId="75C6EABF" w14:textId="77777777" w:rsidR="00005CE1" w:rsidRPr="00A231E7" w:rsidRDefault="00005CE1" w:rsidP="00192063">
            <w:pPr>
              <w:ind w:right="-13"/>
              <w:jc w:val="right"/>
              <w:rPr>
                <w:rFonts w:ascii="Century" w:hAnsi="Century"/>
                <w:i/>
                <w:iCs/>
                <w:color w:val="000000"/>
                <w:sz w:val="18"/>
                <w:szCs w:val="18"/>
              </w:rPr>
            </w:pPr>
            <w:r w:rsidRPr="00A231E7">
              <w:rPr>
                <w:rFonts w:ascii="Century" w:hAnsi="Century"/>
                <w:iCs/>
                <w:noProof/>
                <w:color w:val="000000"/>
                <w:sz w:val="18"/>
                <w:szCs w:val="18"/>
                <w:lang w:val="en-ID" w:eastAsia="en-ID"/>
              </w:rPr>
              <w:drawing>
                <wp:inline distT="0" distB="0" distL="0" distR="0" wp14:anchorId="688ED001" wp14:editId="49CEA9C1">
                  <wp:extent cx="934872" cy="329327"/>
                  <wp:effectExtent l="0" t="0" r="0" b="0"/>
                  <wp:docPr id="17" name="Picture 17" descr="C:\Users\WINDOWS 7\Documents\Indeksi\88x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31639" name="Picture 12" descr="C:\Users\WINDOWS 7\Documents\Indeksi\88x31.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943722" cy="332445"/>
                          </a:xfrm>
                          <a:prstGeom prst="rect">
                            <a:avLst/>
                          </a:prstGeom>
                          <a:noFill/>
                          <a:ln>
                            <a:noFill/>
                          </a:ln>
                        </pic:spPr>
                      </pic:pic>
                    </a:graphicData>
                  </a:graphic>
                </wp:inline>
              </w:drawing>
            </w:r>
          </w:p>
          <w:p w14:paraId="6B28A110" w14:textId="77777777" w:rsidR="00005CE1" w:rsidRPr="00A231E7" w:rsidRDefault="00005CE1" w:rsidP="00192063">
            <w:pPr>
              <w:ind w:right="-13"/>
              <w:jc w:val="right"/>
              <w:rPr>
                <w:rFonts w:ascii="Century" w:hAnsi="Century"/>
                <w:i/>
                <w:iCs/>
                <w:color w:val="000000"/>
                <w:sz w:val="18"/>
                <w:szCs w:val="18"/>
              </w:rPr>
            </w:pPr>
            <w:r w:rsidRPr="00A231E7">
              <w:rPr>
                <w:rFonts w:ascii="Century" w:hAnsi="Century"/>
                <w:i/>
                <w:iCs/>
                <w:color w:val="000000"/>
                <w:sz w:val="18"/>
                <w:szCs w:val="18"/>
              </w:rPr>
              <w:t>This is an open access a</w:t>
            </w:r>
            <w:r>
              <w:rPr>
                <w:rFonts w:ascii="Century" w:hAnsi="Century"/>
                <w:i/>
                <w:iCs/>
                <w:color w:val="000000"/>
                <w:sz w:val="18"/>
                <w:szCs w:val="18"/>
              </w:rPr>
              <w:t>rt</w:t>
            </w:r>
            <w:r w:rsidRPr="00A231E7">
              <w:rPr>
                <w:rFonts w:ascii="Century" w:hAnsi="Century"/>
                <w:i/>
                <w:iCs/>
                <w:color w:val="000000"/>
                <w:sz w:val="18"/>
                <w:szCs w:val="18"/>
              </w:rPr>
              <w:t xml:space="preserve">icle under the </w:t>
            </w:r>
          </w:p>
          <w:p w14:paraId="10B7D070" w14:textId="77777777" w:rsidR="00005CE1" w:rsidRPr="00A231E7" w:rsidRDefault="00005CE1" w:rsidP="00192063">
            <w:pPr>
              <w:ind w:right="-13"/>
              <w:jc w:val="right"/>
              <w:rPr>
                <w:rFonts w:ascii="Century" w:hAnsi="Century"/>
                <w:sz w:val="18"/>
                <w:szCs w:val="18"/>
              </w:rPr>
            </w:pPr>
            <w:r w:rsidRPr="00A231E7">
              <w:rPr>
                <w:rFonts w:ascii="Century" w:hAnsi="Century"/>
                <w:b/>
                <w:i/>
                <w:iCs/>
                <w:color w:val="4F81BD" w:themeColor="accent1"/>
                <w:sz w:val="18"/>
                <w:szCs w:val="18"/>
              </w:rPr>
              <w:t>CC–BY-SA</w:t>
            </w:r>
            <w:r w:rsidRPr="00A231E7">
              <w:rPr>
                <w:rFonts w:ascii="Century" w:hAnsi="Century"/>
                <w:i/>
                <w:iCs/>
                <w:color w:val="000000"/>
                <w:sz w:val="18"/>
                <w:szCs w:val="18"/>
              </w:rPr>
              <w:t xml:space="preserve"> license</w:t>
            </w:r>
          </w:p>
        </w:tc>
      </w:tr>
    </w:tbl>
    <w:p w14:paraId="58980A00" w14:textId="77777777" w:rsidR="00922A80" w:rsidRPr="00922A80" w:rsidRDefault="00922A80" w:rsidP="00922A80">
      <w:pPr>
        <w:rPr>
          <w:lang w:val="en-US" w:eastAsia="en-US"/>
        </w:rPr>
      </w:pPr>
    </w:p>
    <w:p w14:paraId="5BC4826E" w14:textId="77777777" w:rsidR="00B3521D" w:rsidRPr="00B3521D" w:rsidRDefault="00B3521D" w:rsidP="00B3521D">
      <w:pPr>
        <w:rPr>
          <w:sz w:val="14"/>
          <w:lang w:val="en-US" w:eastAsia="en-US"/>
        </w:rPr>
      </w:pPr>
    </w:p>
    <w:p w14:paraId="1CCCAD66" w14:textId="77777777" w:rsidR="00B3521D" w:rsidRDefault="00B3521D" w:rsidP="006A3AE1">
      <w:pPr>
        <w:pStyle w:val="IEEEHeading1"/>
        <w:numPr>
          <w:ilvl w:val="0"/>
          <w:numId w:val="0"/>
        </w:numPr>
        <w:ind w:left="360"/>
        <w:jc w:val="left"/>
        <w:rPr>
          <w:b/>
          <w:iCs/>
          <w:sz w:val="26"/>
          <w:szCs w:val="20"/>
          <w:lang w:val="en-US"/>
        </w:rPr>
      </w:pPr>
    </w:p>
    <w:p w14:paraId="0FC29C4A" w14:textId="77777777" w:rsidR="00C95D04" w:rsidRDefault="00C95D04" w:rsidP="00C95D04">
      <w:pPr>
        <w:pStyle w:val="IEEEParagraph"/>
        <w:rPr>
          <w:lang w:val="en-US"/>
        </w:rPr>
      </w:pPr>
    </w:p>
    <w:p w14:paraId="37F27982" w14:textId="77777777" w:rsidR="00C95D04" w:rsidRPr="00C95D04" w:rsidRDefault="00C95D04" w:rsidP="00C95D04">
      <w:pPr>
        <w:pStyle w:val="IEEEParagraph"/>
        <w:rPr>
          <w:lang w:val="en-US"/>
        </w:rPr>
        <w:sectPr w:rsidR="00C95D04" w:rsidRPr="00C95D04" w:rsidSect="00557E5E">
          <w:headerReference w:type="even" r:id="rId11"/>
          <w:headerReference w:type="default" r:id="rId12"/>
          <w:headerReference w:type="first" r:id="rId13"/>
          <w:footerReference w:type="first" r:id="rId14"/>
          <w:type w:val="continuous"/>
          <w:pgSz w:w="11906" w:h="16838" w:code="9"/>
          <w:pgMar w:top="1134" w:right="1701" w:bottom="1134" w:left="1701" w:header="1417" w:footer="709" w:gutter="0"/>
          <w:cols w:space="238"/>
          <w:docGrid w:linePitch="360"/>
        </w:sectPr>
      </w:pPr>
    </w:p>
    <w:p w14:paraId="7324EA0F" w14:textId="77777777" w:rsidR="00AD335D" w:rsidRPr="00922A80" w:rsidRDefault="00AE1477" w:rsidP="00BB64E7">
      <w:pPr>
        <w:pStyle w:val="IEEEHeading1"/>
        <w:numPr>
          <w:ilvl w:val="0"/>
          <w:numId w:val="11"/>
        </w:numPr>
        <w:spacing w:before="0" w:after="0" w:line="276" w:lineRule="auto"/>
        <w:jc w:val="left"/>
        <w:rPr>
          <w:rFonts w:ascii="Century" w:hAnsi="Century"/>
          <w:b/>
          <w:sz w:val="25"/>
          <w:szCs w:val="25"/>
        </w:rPr>
      </w:pPr>
      <w:r w:rsidRPr="00922A80">
        <w:rPr>
          <w:rFonts w:ascii="Century" w:hAnsi="Century"/>
          <w:b/>
          <w:iCs/>
          <w:sz w:val="25"/>
          <w:szCs w:val="25"/>
          <w:lang w:val="id-ID"/>
        </w:rPr>
        <w:lastRenderedPageBreak/>
        <w:t>LATAR BELAKANG</w:t>
      </w:r>
    </w:p>
    <w:p w14:paraId="3529DDDA" w14:textId="65D5275B" w:rsidR="008921A6" w:rsidRDefault="008921A6" w:rsidP="008921A6">
      <w:pPr>
        <w:pStyle w:val="Default"/>
        <w:ind w:left="360" w:firstLine="360"/>
        <w:jc w:val="both"/>
        <w:rPr>
          <w:rFonts w:ascii="Century" w:hAnsi="Century"/>
        </w:rPr>
      </w:pPr>
      <w:proofErr w:type="gramStart"/>
      <w:r w:rsidRPr="008921A6">
        <w:rPr>
          <w:rFonts w:ascii="Century" w:hAnsi="Century"/>
        </w:rPr>
        <w:t>Desa Muara Sikabaluan merupakan desa yang terletak di Kecamatan Siberut Utara, Kabupaten Kepulauan Mentawai, Provinsi Sumatera Barat</w:t>
      </w:r>
      <w:r w:rsidR="00B23C7A">
        <w:rPr>
          <w:rFonts w:ascii="Century" w:hAnsi="Century"/>
        </w:rPr>
        <w:t>.</w:t>
      </w:r>
      <w:proofErr w:type="gramEnd"/>
      <w:r w:rsidR="00B23C7A">
        <w:rPr>
          <w:rFonts w:ascii="Century" w:hAnsi="Century"/>
        </w:rPr>
        <w:t xml:space="preserve"> </w:t>
      </w:r>
      <w:r w:rsidRPr="008921A6">
        <w:rPr>
          <w:rFonts w:ascii="Century" w:hAnsi="Century"/>
        </w:rPr>
        <w:t>Secara geografis, Desa Muara Sikabaluan bagian timur merupakan kawasan pesisir pantai dengan garis pantai sepanjang 68,85 km. Sedangkan, di bagian barat merupakan perbukitan dengan hutan yang cukup luas. Berdasarkan data Bappeda Sumatera Ba</w:t>
      </w:r>
      <w:r w:rsidR="00B23C7A">
        <w:rPr>
          <w:rFonts w:ascii="Century" w:hAnsi="Century"/>
        </w:rPr>
        <w:t>rat</w:t>
      </w:r>
      <w:r w:rsidRPr="008921A6">
        <w:rPr>
          <w:rFonts w:ascii="Century" w:hAnsi="Century"/>
        </w:rPr>
        <w:t xml:space="preserve">, luas hutan yang ada di Desa Muara Sikabaluan mencapai 3.272 hektare atau sekitar 82% dari total luas wilayahnya, yakni meliputi hutan primer, hutan sekunder, dan hutan Mangrove. Hutan Mangrove yang ada di desa ini memiliki luas 227,72 hektare. Desa Muara Sikabaluan memiliki potensi jenis tanah dan kondisi perairan di pesisir desa yang cocok untuk habitat Mangrove. </w:t>
      </w:r>
    </w:p>
    <w:p w14:paraId="7271F640" w14:textId="27FA6EB0" w:rsidR="000D333E" w:rsidRDefault="008921A6" w:rsidP="000D333E">
      <w:pPr>
        <w:pStyle w:val="Default"/>
        <w:ind w:left="360" w:firstLine="360"/>
        <w:jc w:val="both"/>
        <w:rPr>
          <w:rFonts w:ascii="Century" w:hAnsi="Century"/>
        </w:rPr>
      </w:pPr>
      <w:proofErr w:type="gramStart"/>
      <w:r w:rsidRPr="008921A6">
        <w:rPr>
          <w:rFonts w:ascii="Century" w:hAnsi="Century"/>
        </w:rPr>
        <w:t>Desa Muara Si</w:t>
      </w:r>
      <w:r w:rsidR="00B23C7A">
        <w:rPr>
          <w:rFonts w:ascii="Century" w:hAnsi="Century"/>
        </w:rPr>
        <w:t xml:space="preserve">kabaluan berpenduduk 2708 jiwa </w:t>
      </w:r>
      <w:r w:rsidRPr="008921A6">
        <w:rPr>
          <w:rFonts w:ascii="Century" w:hAnsi="Century"/>
        </w:rPr>
        <w:t>B</w:t>
      </w:r>
      <w:r w:rsidR="00B23C7A">
        <w:rPr>
          <w:rFonts w:ascii="Century" w:hAnsi="Century"/>
        </w:rPr>
        <w:t xml:space="preserve">adan </w:t>
      </w:r>
      <w:r w:rsidRPr="008921A6">
        <w:rPr>
          <w:rFonts w:ascii="Century" w:hAnsi="Century"/>
        </w:rPr>
        <w:t>P</w:t>
      </w:r>
      <w:r w:rsidR="00B23C7A">
        <w:rPr>
          <w:rFonts w:ascii="Century" w:hAnsi="Century"/>
        </w:rPr>
        <w:t xml:space="preserve">usat </w:t>
      </w:r>
      <w:r w:rsidRPr="008921A6">
        <w:rPr>
          <w:rFonts w:ascii="Century" w:hAnsi="Century"/>
        </w:rPr>
        <w:t>S</w:t>
      </w:r>
      <w:r w:rsidR="00B23C7A">
        <w:rPr>
          <w:rFonts w:ascii="Century" w:hAnsi="Century"/>
        </w:rPr>
        <w:t>tatistik</w:t>
      </w:r>
      <w:r w:rsidRPr="008921A6">
        <w:rPr>
          <w:rFonts w:ascii="Century" w:hAnsi="Century"/>
        </w:rPr>
        <w:t>, 2022) terdiri dari 1363 laki- laki dan 1345 perempuan.</w:t>
      </w:r>
      <w:proofErr w:type="gramEnd"/>
      <w:r w:rsidRPr="008921A6">
        <w:rPr>
          <w:rFonts w:ascii="Century" w:hAnsi="Century"/>
        </w:rPr>
        <w:t xml:space="preserve"> Latar belakang pendidikan masyarakat tergolong masih rendah, sebanyak 884 jiwa penduduk tidak tamat SD dan 652 jiwa merupakan tamatan SD/sederajat. Penduduk </w:t>
      </w:r>
      <w:proofErr w:type="gramStart"/>
      <w:r w:rsidRPr="008921A6">
        <w:rPr>
          <w:rFonts w:ascii="Century" w:hAnsi="Century"/>
        </w:rPr>
        <w:t>usia</w:t>
      </w:r>
      <w:proofErr w:type="gramEnd"/>
      <w:r w:rsidRPr="008921A6">
        <w:rPr>
          <w:rFonts w:ascii="Century" w:hAnsi="Century"/>
        </w:rPr>
        <w:t xml:space="preserve"> produktif di desa ini sebanyak 1.932 jiwa. </w:t>
      </w:r>
      <w:proofErr w:type="gramStart"/>
      <w:r w:rsidRPr="008921A6">
        <w:rPr>
          <w:rFonts w:ascii="Century" w:hAnsi="Century"/>
        </w:rPr>
        <w:t>Masyarakat Desa Muara Sikabaluan memiliki latar belakang budaya, suku, dan agama yang berbeda-beda.</w:t>
      </w:r>
      <w:proofErr w:type="gramEnd"/>
      <w:r w:rsidRPr="008921A6">
        <w:rPr>
          <w:rFonts w:ascii="Century" w:hAnsi="Century"/>
        </w:rPr>
        <w:t xml:space="preserve"> Masyarakat Desa Muara Sikabaluan umumnya memanfaatkan kondisi alam dalam pemenuhan kebutuhan hidup sehari-hari</w:t>
      </w:r>
      <w:r w:rsidR="000E0D4F">
        <w:rPr>
          <w:rFonts w:ascii="Century" w:hAnsi="Century"/>
        </w:rPr>
        <w:t xml:space="preserve"> </w:t>
      </w:r>
      <w:r w:rsidR="000E0D4F">
        <w:rPr>
          <w:rFonts w:ascii="Century" w:hAnsi="Century"/>
        </w:rPr>
        <w:fldChar w:fldCharType="begin"/>
      </w:r>
      <w:r w:rsidR="000E0D4F">
        <w:rPr>
          <w:rFonts w:ascii="Century" w:hAnsi="Century"/>
        </w:rPr>
        <w:instrText xml:space="preserve"> ADDIN ZOTERO_ITEM CSL_CITATION {"citationID":"phzIjrDE","properties":{"formattedCitation":"(Enggar W &amp; Pribadi, 2018)","plainCitation":"(Enggar W &amp; Pribadi, 2018)","noteIndex":0},"citationItems":[{"id":33,"uris":["http://zotero.org/users/local/exxjRxGn/items/ATHGQE5W"],"itemData":{"id":33,"type":"article-journal","abstract":"Habitat of Asian giant honeybee (Apis dorsata) and the forest that surround it play an important role for the development of bees. For local, honey gathered from the bees has important role in enhancing people`s live hood. However, studies examine the interaction between the bees and its vegetation is limited. The objection of this study were to (1) determine the number of the sialang trees and (2) to eamine structure of vegetation along the Indragiri river, Riau. The data were collected using the observation method by establishing many observation plots. The data were processed and analyze using quantative descriptive. The results showed that the structure of forests along the Indragiri river are consisted of several types of sialang trees, namely jelemu, arau, and stone wood. The diversity of plants is considerably high, such as Melastoma malabatrichum, rubber, ferns, acacia, and rattan at the seedling level and Macaranga sp, durio sp, rubber and meranti at the weaning level. The vegetation is considered still in good condition for bees` hive. Forest vegetation is dominated by the types of meranti, rubber, and the araceae family which can be used for either habitat or bee forage for bees.","container-title":"Jurnal Zona","DOI":"10.52364/jz.v2i2.42","ISSN":"2775-4065, 2502-6496","issue":"2","journalAbbreviation":"Zona","language":"id","page":"75-80","source":"DOI.org (Crossref)","title":"Karakteristik vegetasi penyusun habitat Lebah Madu Hutan (Apis dorsata. F) di hutan masyarakat Sungai Indragiri Riau","volume":"2","author":[{"family":"Enggar W","given":"Michael Daru"},{"family":"Pribadi","given":"Avry"}],"issued":{"date-parts":[["2018",10,30]]}}}],"schema":"https://github.com/citation-style-language/schema/raw/master/csl-citation.json"} </w:instrText>
      </w:r>
      <w:r w:rsidR="000E0D4F">
        <w:rPr>
          <w:rFonts w:ascii="Century" w:hAnsi="Century"/>
        </w:rPr>
        <w:fldChar w:fldCharType="separate"/>
      </w:r>
      <w:r w:rsidR="000E0D4F" w:rsidRPr="000E0D4F">
        <w:rPr>
          <w:rFonts w:ascii="Century" w:hAnsi="Century"/>
        </w:rPr>
        <w:t>(Enggar W &amp; Pribadi, 2018)</w:t>
      </w:r>
      <w:r w:rsidR="000E0D4F">
        <w:rPr>
          <w:rFonts w:ascii="Century" w:hAnsi="Century"/>
        </w:rPr>
        <w:fldChar w:fldCharType="end"/>
      </w:r>
      <w:r w:rsidR="000E0D4F">
        <w:rPr>
          <w:rFonts w:ascii="Century" w:hAnsi="Century"/>
        </w:rPr>
        <w:t xml:space="preserve">. </w:t>
      </w:r>
      <w:r w:rsidRPr="008921A6">
        <w:rPr>
          <w:rFonts w:ascii="Century" w:hAnsi="Century"/>
        </w:rPr>
        <w:t>Kegiatan tersebut diantaranya berkebun, bertani, dan memanfaatkan hutan dengan mengumpulkan madu hutan. Masyarakat Desa Muara Sikabaluan mayoritas bekerja sebagai petani. Sektor unggulan yang ada di desa ini adalah sektor pertanian dan kehutanan, hal ini didukung oleh kondisi tanah cukup subur untuk ditanami berbagai jenis tanaman, terutama tanaman lahan kering seperti pisang, mangga, sirsak, pepaya, dan talas</w:t>
      </w:r>
      <w:r w:rsidR="000E0D4F">
        <w:rPr>
          <w:rFonts w:ascii="Century" w:hAnsi="Century"/>
        </w:rPr>
        <w:t xml:space="preserve"> </w:t>
      </w:r>
      <w:r w:rsidR="00473351">
        <w:rPr>
          <w:rFonts w:ascii="Century" w:hAnsi="Century"/>
        </w:rPr>
        <w:fldChar w:fldCharType="begin"/>
      </w:r>
      <w:r w:rsidR="00473351">
        <w:rPr>
          <w:rFonts w:ascii="Century" w:hAnsi="Century"/>
        </w:rPr>
        <w:instrText xml:space="preserve"> ADDIN ZOTERO_ITEM CSL_CITATION {"citationID":"rwkimd4G","properties":{"formattedCitation":"(Kurniawan, 2019)","plainCitation":"(Kurniawan, 2019)","noteIndex":0},"citationItems":[{"id":35,"uris":["http://zotero.org/users/local/exxjRxGn/items/QFRKQTCX"],"itemData":{"id":35,"type":"article-journal","abstract":"Mentawai merupakan salah satu suku yang masih primitif yang masih menyimpan sisa-sisa kehidupan pemburu dan pengumpul. Mereka masih hidup terpisah hidup berkelompok, masih menjalankan agama kepercayaan mereka, memiliki tato sebagai penanda identitas kelompok. Situasi-situasi tersebut menyimpan potensi untuk terjadinya konflik antar kelompok. Namun beberapa dinamikan kehidupan masyarakat mentawai dan nilai budaya yang diwariskan oleh nenek moyang mereka mampu meredam konflik tersebut. Tulisan ini bertujuan untuk mengambarkan beberapa nilai budaya dan dinamika kehidupan masyarakat Mentawai yang dapat meredakan konflik antar kelompok. Studi pustaka digunakan pada penelitian ini. Hasilnya yang didapatkan bahwa nilai gotong royong yang masih diterapkan dalam membangung tempat tinggal, tersedianya transportasi air yang memudahkan mereka untuk melakukan kontak sosial dan perkawinan antar kelompok yang dipraktekkan dan menghukum berat mereka yang membunuh dapat meminimalisir untuk terjadinya konflik.","container-title":"Al-Qalb : Jurnal Psikologi Islam","DOI":"10.15548/alqalb.v9i2.859","ISSN":"2686-326X, 2085-8647","issue":"2","journalAbbreviation":"Alqalb","language":"id","page":"111-118","source":"DOI.org (Crossref)","title":"HARMONISASI MASYARAKAT MENTAWAI","volume":"9","author":[{"family":"Kurniawan","given":"Rizal"}],"issued":{"date-parts":[["2019",10,4]]}}}],"schema":"https://github.com/citation-style-language/schema/raw/master/csl-citation.json"} </w:instrText>
      </w:r>
      <w:r w:rsidR="00473351">
        <w:rPr>
          <w:rFonts w:ascii="Century" w:hAnsi="Century"/>
        </w:rPr>
        <w:fldChar w:fldCharType="separate"/>
      </w:r>
      <w:r w:rsidR="00473351" w:rsidRPr="00473351">
        <w:rPr>
          <w:rFonts w:ascii="Century" w:hAnsi="Century"/>
        </w:rPr>
        <w:t>(Kurniawan, 2019)</w:t>
      </w:r>
      <w:r w:rsidR="00473351">
        <w:rPr>
          <w:rFonts w:ascii="Century" w:hAnsi="Century"/>
        </w:rPr>
        <w:fldChar w:fldCharType="end"/>
      </w:r>
      <w:r w:rsidRPr="008921A6">
        <w:rPr>
          <w:rFonts w:ascii="Century" w:hAnsi="Century"/>
        </w:rPr>
        <w:t>. Selain itu, masyarakat memanfaatkan hutan sebagai sumber penghasilan. Salah satu sumber penghasilan dari sektor kehutanan yang sangat potensial adalah madu hutan. Madu hutan di Muara Sikabaluan merupakan madu hutan Mentawai yang memiliki kualitas yang sangat baik karena desa ini dekat dengan hutan sehingga sumber pakan sangat beragam</w:t>
      </w:r>
      <w:r w:rsidR="007D1999">
        <w:rPr>
          <w:rFonts w:ascii="Century" w:hAnsi="Century"/>
        </w:rPr>
        <w:t xml:space="preserve"> </w:t>
      </w:r>
      <w:r w:rsidR="00AD047E">
        <w:rPr>
          <w:rFonts w:ascii="Century" w:hAnsi="Century"/>
        </w:rPr>
        <w:fldChar w:fldCharType="begin"/>
      </w:r>
      <w:r w:rsidR="00AD047E">
        <w:rPr>
          <w:rFonts w:ascii="Century" w:hAnsi="Century"/>
        </w:rPr>
        <w:instrText xml:space="preserve"> ADDIN ZOTERO_ITEM CSL_CITATION {"citationID":"c3D62uxp","properties":{"formattedCitation":"(Yunianto &amp; Jannetta, 2020)","plainCitation":"(Yunianto &amp; Jannetta, 2020)","noteIndex":0},"citationItems":[{"id":25,"uris":["http://zotero.org/users/local/exxjRxGn/items/2YL4JE5L"],"itemData":{"id":25,"type":"article-journal","abstract":"More than three-quarters of Indonesia population depend on forest products, both timber and non-timber. Having not paying attention to sustainable forest management is believed to be the cause of forest damage getting worse in every year. COVID-19 made many people lose their livelihoods. If not anticipated, the remaining forest will suffer more damaged due to economic pressure forcing by communities around the area to doing deforestation. Honey bee cultivation is an alternative way of livelihoods for communities around forest areas. This is supported by the very high national scale demand for honey, but it is very inversely proportional with the low production of honey. The results showed that it is possible to cultivate Trigona Sp. bees in residential areas, buffer zone and traditional zone, so that it can be used as alternative source of income for the surrounding community, while preserving the environmental ecosystem. Within 4 months, honey yields from residential areas are 1.75 liters from 10 colonies, in the buffer zone as much as 4.3 liters from 13 colonies, and in the traditional zone as much as 10.65 liters from 44 colonies. Revitalization needs to be carried out in the buffer zone to provide additional protection for the area and benefit the community.","container-title":"Unri Conference Series: Community Engagement","DOI":"10.31258/unricsce.2.192-200","ISSN":"2685-9017","journalAbbreviation":"Unri Conf. Ser.: Community Engagement","language":"id","page":"192-200","source":"DOI.org (Crossref)","title":"Potensi budidaya lebah madu sebagai harapan di tengah pandemi Covid-19","volume":"2","author":[{"family":"Yunianto","given":"Andhika Silva"},{"family":"Jannetta","given":"Syasri"}],"issued":{"date-parts":[["2020",12,30]]}}}],"schema":"https://github.com/citation-style-language/schema/raw/master/csl-citation.json"} </w:instrText>
      </w:r>
      <w:r w:rsidR="00AD047E">
        <w:rPr>
          <w:rFonts w:ascii="Century" w:hAnsi="Century"/>
        </w:rPr>
        <w:fldChar w:fldCharType="separate"/>
      </w:r>
      <w:r w:rsidR="00AD047E" w:rsidRPr="00AD047E">
        <w:rPr>
          <w:rFonts w:ascii="Century" w:hAnsi="Century"/>
        </w:rPr>
        <w:t>(Yunianto &amp; Jannetta, 2020)</w:t>
      </w:r>
      <w:r w:rsidR="00AD047E">
        <w:rPr>
          <w:rFonts w:ascii="Century" w:hAnsi="Century"/>
        </w:rPr>
        <w:fldChar w:fldCharType="end"/>
      </w:r>
      <w:r w:rsidRPr="008921A6">
        <w:rPr>
          <w:rFonts w:ascii="Century" w:hAnsi="Century"/>
        </w:rPr>
        <w:t xml:space="preserve">. </w:t>
      </w:r>
    </w:p>
    <w:p w14:paraId="4CC3D146" w14:textId="5E4FBE90" w:rsidR="000D333E" w:rsidRDefault="007D1999" w:rsidP="000D333E">
      <w:pPr>
        <w:pStyle w:val="Default"/>
        <w:ind w:left="360" w:firstLine="360"/>
        <w:jc w:val="both"/>
        <w:rPr>
          <w:rFonts w:ascii="Century" w:hAnsi="Century"/>
        </w:rPr>
      </w:pPr>
      <w:r>
        <w:rPr>
          <w:rFonts w:ascii="Century" w:hAnsi="Century"/>
        </w:rPr>
        <w:t xml:space="preserve"> </w:t>
      </w:r>
      <w:r w:rsidR="008921A6" w:rsidRPr="008921A6">
        <w:rPr>
          <w:rFonts w:ascii="Century" w:hAnsi="Century"/>
        </w:rPr>
        <w:t xml:space="preserve">Walaupun memiliki potensi penduduk usia produktif, potensi pertanian, dan kehutanan yang sangat melimpah, nyatanya masih banyak permasalahan yang dihadapi oleh masyarakat Desa Muara Sikabaluan. Permasalahan pada berbagai sektor kehidupan masyarakat </w:t>
      </w:r>
      <w:r w:rsidR="008921A6" w:rsidRPr="000D333E">
        <w:rPr>
          <w:rFonts w:ascii="Century" w:hAnsi="Century"/>
        </w:rPr>
        <w:t xml:space="preserve">berakar kuat dari kualitas pendidikan masyarakat yang tergolong masih sangat rendah. </w:t>
      </w:r>
      <w:proofErr w:type="gramStart"/>
      <w:r w:rsidR="008921A6" w:rsidRPr="000D333E">
        <w:rPr>
          <w:rFonts w:ascii="Century" w:hAnsi="Century"/>
        </w:rPr>
        <w:t>Berdasar</w:t>
      </w:r>
      <w:r w:rsidR="00ED079C">
        <w:rPr>
          <w:rFonts w:ascii="Century" w:hAnsi="Century"/>
        </w:rPr>
        <w:t>kan data BPS</w:t>
      </w:r>
      <w:r w:rsidR="008921A6" w:rsidRPr="000D333E">
        <w:rPr>
          <w:rFonts w:ascii="Century" w:hAnsi="Century"/>
        </w:rPr>
        <w:t>, sebanyak 884 jiwa penduduk tidak tamat SD dan 652 jiwa merupakan tamatan SD/sederajat.</w:t>
      </w:r>
      <w:proofErr w:type="gramEnd"/>
      <w:r w:rsidR="008921A6" w:rsidRPr="000D333E">
        <w:rPr>
          <w:rFonts w:ascii="Century" w:hAnsi="Century"/>
        </w:rPr>
        <w:t xml:space="preserve"> Akar permasalahan (</w:t>
      </w:r>
      <w:r w:rsidR="008921A6" w:rsidRPr="000D333E">
        <w:rPr>
          <w:rFonts w:ascii="Century" w:hAnsi="Century"/>
          <w:i/>
          <w:iCs/>
        </w:rPr>
        <w:t>root of problem</w:t>
      </w:r>
      <w:r w:rsidR="008921A6" w:rsidRPr="000D333E">
        <w:rPr>
          <w:rFonts w:ascii="Century" w:hAnsi="Century"/>
        </w:rPr>
        <w:t xml:space="preserve">) ini menyebabkan </w:t>
      </w:r>
      <w:r w:rsidR="008921A6" w:rsidRPr="000D333E">
        <w:rPr>
          <w:rFonts w:ascii="Century" w:hAnsi="Century"/>
          <w:i/>
          <w:iCs/>
        </w:rPr>
        <w:t xml:space="preserve">lack of knowledge </w:t>
      </w:r>
      <w:r w:rsidR="008921A6" w:rsidRPr="000D333E">
        <w:rPr>
          <w:rFonts w:ascii="Century" w:hAnsi="Century"/>
        </w:rPr>
        <w:t>(kurangnya pengetahuan) yang berdampak pada berbagai sektor kehidupan Masyarakat</w:t>
      </w:r>
      <w:r w:rsidR="00473351">
        <w:rPr>
          <w:rFonts w:ascii="Century" w:hAnsi="Century"/>
        </w:rPr>
        <w:t xml:space="preserve">. </w:t>
      </w:r>
      <w:r w:rsidR="00473351">
        <w:rPr>
          <w:rFonts w:ascii="Century" w:hAnsi="Century"/>
        </w:rPr>
        <w:fldChar w:fldCharType="begin"/>
      </w:r>
      <w:r w:rsidR="00473351">
        <w:rPr>
          <w:rFonts w:ascii="Century" w:hAnsi="Century"/>
        </w:rPr>
        <w:instrText xml:space="preserve"> ADDIN ZOTERO_ITEM CSL_CITATION {"citationID":"Fsaijgjo","properties":{"formattedCitation":"(Windiyarti, 2021)","plainCitation":"(Windiyarti, 2021)","noteIndex":0},"citationItems":[{"id":37,"uris":["http://zotero.org/users/local/exxjRxGn/items/E3QMWMI3"],"itemData":{"id":37,"type":"article-journal","abstract":"This study aims to describe the traditional culture of the Mentawai Tribe which was torn apart in the novel Burung Kayu by Niduparas Erlang. The theory used in this research is the paradigm of literary anthropology, especially the elements of culture and their characteristics such as tradition, primodial images, archetypal images, aspects of local wisdom with their respective functions and positions. Data collection is done by library technique. The method used for data analysis is descriptive analysis, which is to describe the facts and then followed by analysis. From the results of the analysis, it is known that: (1) the traditional Mentawai people who live upstream still carry out their ancestral traditions; (2) the Mentawai people experience an inner conflict when living in barasi; (3) the Mentawai people return to uma after negotiating with modern culture; and (4) the Mentawai people returned to barasi with a new concept. Thus, it is concluded that the traditional Mentawai people have very strong traditions that can negotiate with modern culture so that they can live their lives in harmony with their souls and nature.","container-title":"Sirok Bastra","DOI":"10.37671/sb.v9i2.289","ISSN":"2621-2013, 2354-7200","issue":"2","journalAbbreviation":"Sirok Bastra","language":"id","source":"DOI.org (Crossref)","title":"NOVEL BURUNG KAYU KARYA NIDUPARAS ERLANG: REPRESENTASI BUDAYA MASYARAKAT TRADISIONAL SUKU MENTAWAI YANG TERKOYAK (Burung Kayu Novel by Niduparas Erlang: Culture Representation of Mentawai Traditional Community Thought)","title-short":"NOVEL BURUNG KAYU KARYA NIDUPARAS ERLANG","URL":"https://sirokbastra.kemdikbud.go.id/index.php/sirokbastra/article/view/289","volume":"9","author":[{"family":"Windiyarti","given":"Dara"}],"accessed":{"date-parts":[["2023",10,18]]},"issued":{"date-parts":[["2021",12,27]]}}}],"schema":"https://github.com/citation-style-language/schema/raw/master/csl-citation.json"} </w:instrText>
      </w:r>
      <w:r w:rsidR="00473351">
        <w:rPr>
          <w:rFonts w:ascii="Century" w:hAnsi="Century"/>
        </w:rPr>
        <w:fldChar w:fldCharType="separate"/>
      </w:r>
      <w:r w:rsidR="00473351" w:rsidRPr="00473351">
        <w:rPr>
          <w:rFonts w:ascii="Century" w:hAnsi="Century"/>
        </w:rPr>
        <w:t>(Windiyarti, 2021)</w:t>
      </w:r>
      <w:r w:rsidR="00473351">
        <w:rPr>
          <w:rFonts w:ascii="Century" w:hAnsi="Century"/>
        </w:rPr>
        <w:fldChar w:fldCharType="end"/>
      </w:r>
    </w:p>
    <w:p w14:paraId="76BFF632" w14:textId="3D0D844C" w:rsidR="008921A6" w:rsidRDefault="008921A6" w:rsidP="000D333E">
      <w:pPr>
        <w:pStyle w:val="Default"/>
        <w:ind w:left="360" w:firstLine="360"/>
        <w:jc w:val="both"/>
        <w:rPr>
          <w:ins w:id="8" w:author="RA" w:date="2023-11-14T22:39:00Z"/>
          <w:rFonts w:ascii="Century" w:hAnsi="Century"/>
        </w:rPr>
      </w:pPr>
      <w:r w:rsidRPr="000D333E">
        <w:rPr>
          <w:rFonts w:ascii="Century" w:hAnsi="Century"/>
        </w:rPr>
        <w:t>Salah satu sektor yang terdampak adalah sektor kehutanan, masyarakat mengumpulkan madu hutan dengan tidak menerapkan konsep berkelanjutan</w:t>
      </w:r>
      <w:r w:rsidR="00AD047E">
        <w:rPr>
          <w:rFonts w:ascii="Century" w:hAnsi="Century"/>
        </w:rPr>
        <w:t xml:space="preserve"> </w:t>
      </w:r>
      <w:r w:rsidR="00AD047E">
        <w:rPr>
          <w:rFonts w:ascii="Century" w:hAnsi="Century"/>
        </w:rPr>
        <w:fldChar w:fldCharType="begin"/>
      </w:r>
      <w:r w:rsidR="00AD047E">
        <w:rPr>
          <w:rFonts w:ascii="Century" w:hAnsi="Century"/>
        </w:rPr>
        <w:instrText xml:space="preserve"> ADDIN ZOTERO_ITEM CSL_CITATION {"citationID":"bMWHdCiC","properties":{"formattedCitation":"(Hasan, 2022)","plainCitation":"(Hasan, 2022)","noteIndex":0},"citationItems":[{"id":31,"uris":["http://zotero.org/users/local/exxjRxGn/items/2VJV6JD2"],"itemData":{"id":31,"type":"article-journal","issue":"1","language":"id","source":"Zotero","title":"Pelatihan Budidaya Lebah Madu Tidak Bersengat (Trigona sp.) Pada Komunitas Sahabat Pesisir Gonda Mangrove Park Kabupaten Polewali Mandar Provinsi Sulawesi Barat","volume":"3","author":[{"family":"Hasan","given":"Phika Ainnadya"}],"issued":{"date-parts":[["2022"]]}}}],"schema":"https://github.com/citation-style-language/schema/raw/master/csl-citation.json"} </w:instrText>
      </w:r>
      <w:r w:rsidR="00AD047E">
        <w:rPr>
          <w:rFonts w:ascii="Century" w:hAnsi="Century"/>
        </w:rPr>
        <w:fldChar w:fldCharType="separate"/>
      </w:r>
      <w:r w:rsidR="00AD047E" w:rsidRPr="00AD047E">
        <w:rPr>
          <w:rFonts w:ascii="Century" w:hAnsi="Century"/>
        </w:rPr>
        <w:t>(Hasan, 2022)</w:t>
      </w:r>
      <w:r w:rsidR="00AD047E">
        <w:rPr>
          <w:rFonts w:ascii="Century" w:hAnsi="Century"/>
        </w:rPr>
        <w:fldChar w:fldCharType="end"/>
      </w:r>
      <w:r w:rsidRPr="000D333E">
        <w:rPr>
          <w:rFonts w:ascii="Century" w:hAnsi="Century"/>
        </w:rPr>
        <w:t xml:space="preserve">. Berdasarkan hasil observasi, cara </w:t>
      </w:r>
      <w:r w:rsidRPr="000D333E">
        <w:rPr>
          <w:rFonts w:ascii="Century" w:hAnsi="Century"/>
        </w:rPr>
        <w:lastRenderedPageBreak/>
        <w:t>kerja masyarakat saat mengumpulkan madu hutan masih sangat tradisional. Madu dipanen langsung oleh pemanen madu dengan memotong seluruh sarang lebah. Sistem panen dengan memotong seluruh sarang sebenarnya sangat tidak menguntungkan, karena koloni lebah cenderung pergi ke tempat lain setelah dipanen sehingga potensi produksi tidak optimal dan menghambat perkembangan populasi koloni lebah karena seluruh anakan akan mati</w:t>
      </w:r>
      <w:r w:rsidR="0057621D">
        <w:rPr>
          <w:rFonts w:ascii="Century" w:hAnsi="Century"/>
        </w:rPr>
        <w:t xml:space="preserve"> </w:t>
      </w:r>
      <w:r w:rsidR="002E027E">
        <w:rPr>
          <w:rFonts w:ascii="Century" w:hAnsi="Century"/>
        </w:rPr>
        <w:fldChar w:fldCharType="begin"/>
      </w:r>
      <w:r w:rsidR="002E027E">
        <w:rPr>
          <w:rFonts w:ascii="Century" w:hAnsi="Century"/>
        </w:rPr>
        <w:instrText xml:space="preserve"> ADDIN ZOTERO_ITEM CSL_CITATION {"citationID":"DtjoLg6V","properties":{"formattedCitation":"(Aulia, t.t.)","plainCitation":"(Aulia, t.t.)","noteIndex":0},"citationItems":[{"id":27,"uris":["http://zotero.org/users/local/exxjRxGn/items/VR8GDZLP"],"itemData":{"id":27,"type":"article-journal","abstract":"Indonesia as an archipelago whose territory is very broad has a lot of potential that can be developed, one of which is the tourism sector. The tourism sector can be explored by each region so that it can be used as additional income for the region's finances. Mentawai Islands Regency is one of the regencies in the Republic of Indonesia, more precisely located in West Sumatra Province. In the Mentawai Islands Regency, there are many very beautiful tourist objects. However, many of these tourist objects are unknown to the wider community due to lack of information and promotion. Along with the development of technology, a Geographic Information System emerged that could store data and show information about the location of a place. For this reason, a webgis or webmap on the distribution of tourism spots in the Mentawai Islands Regency was created so that it can help data collection and provide information to stakeholders and the public regarding information on the distribution of tourism spots in the Mentawai Islands Regency.","language":"id","source":"Zotero","title":"PERSEBARAN TOURISM SPOT DI KABUPATEN KEPULAUAN MENTAWAI BERBASIS WEBMAP","author":[{"family":"Aulia","given":"Romy"}]}}],"schema":"https://github.com/citation-style-language/schema/raw/master/csl-citation.json"} </w:instrText>
      </w:r>
      <w:r w:rsidR="002E027E">
        <w:rPr>
          <w:rFonts w:ascii="Century" w:hAnsi="Century"/>
        </w:rPr>
        <w:fldChar w:fldCharType="separate"/>
      </w:r>
      <w:r w:rsidR="002E027E" w:rsidRPr="002E027E">
        <w:rPr>
          <w:rFonts w:ascii="Century" w:hAnsi="Century"/>
        </w:rPr>
        <w:t>(Aulia, t.t.</w:t>
      </w:r>
      <w:r w:rsidR="002E027E">
        <w:rPr>
          <w:rFonts w:ascii="Century" w:hAnsi="Century"/>
        </w:rPr>
        <w:t xml:space="preserve"> 2021</w:t>
      </w:r>
      <w:r w:rsidR="002E027E" w:rsidRPr="002E027E">
        <w:rPr>
          <w:rFonts w:ascii="Century" w:hAnsi="Century"/>
        </w:rPr>
        <w:t>)</w:t>
      </w:r>
      <w:r w:rsidR="002E027E">
        <w:rPr>
          <w:rFonts w:ascii="Century" w:hAnsi="Century"/>
        </w:rPr>
        <w:fldChar w:fldCharType="end"/>
      </w:r>
    </w:p>
    <w:p w14:paraId="4A991BCB" w14:textId="5555714D" w:rsidR="005A4EFA" w:rsidRPr="000D333E" w:rsidRDefault="009B4D33" w:rsidP="000D333E">
      <w:pPr>
        <w:pStyle w:val="Default"/>
        <w:ind w:left="360" w:firstLine="360"/>
        <w:jc w:val="both"/>
        <w:rPr>
          <w:rFonts w:ascii="Century" w:hAnsi="Century"/>
        </w:rPr>
      </w:pPr>
      <w:r>
        <w:rPr>
          <w:rFonts w:ascii="Century" w:hAnsi="Century"/>
        </w:rPr>
        <w:t>Tujuan dari kegiatan pengabdian ini adalah untuk memingkatkan pemahaman dan kemampuan masyarakat dalam budidaya lebah madu hutan di desa muara sikabaluan kabupaten kepulauan mentawai</w:t>
      </w:r>
    </w:p>
    <w:p w14:paraId="40716E4E" w14:textId="77777777" w:rsidR="008921A6" w:rsidRPr="009711F0" w:rsidRDefault="008921A6" w:rsidP="008921A6">
      <w:pPr>
        <w:pStyle w:val="IEEEParagraph"/>
        <w:ind w:firstLine="0"/>
        <w:rPr>
          <w:rFonts w:ascii="Century" w:hAnsi="Century"/>
          <w:lang w:val="en-US"/>
        </w:rPr>
      </w:pPr>
    </w:p>
    <w:p w14:paraId="133A5EE7" w14:textId="77777777" w:rsidR="001218D3" w:rsidRPr="00922A80" w:rsidRDefault="00E70EE3" w:rsidP="00BB64E7">
      <w:pPr>
        <w:pStyle w:val="IEEEHeading1"/>
        <w:numPr>
          <w:ilvl w:val="0"/>
          <w:numId w:val="11"/>
        </w:numPr>
        <w:spacing w:before="0" w:after="0" w:line="276" w:lineRule="auto"/>
        <w:jc w:val="left"/>
        <w:rPr>
          <w:rFonts w:ascii="Century" w:hAnsi="Century"/>
          <w:b/>
          <w:sz w:val="25"/>
          <w:szCs w:val="25"/>
          <w:lang w:val="id-ID"/>
        </w:rPr>
      </w:pPr>
      <w:r w:rsidRPr="00922A80">
        <w:rPr>
          <w:rFonts w:ascii="Century" w:hAnsi="Century"/>
          <w:b/>
          <w:iCs/>
          <w:sz w:val="25"/>
          <w:szCs w:val="25"/>
          <w:lang w:val="id-ID"/>
        </w:rPr>
        <w:t>METODE</w:t>
      </w:r>
      <w:r w:rsidR="00B3521D" w:rsidRPr="00922A80">
        <w:rPr>
          <w:rFonts w:ascii="Century" w:hAnsi="Century"/>
          <w:b/>
          <w:iCs/>
          <w:sz w:val="25"/>
          <w:szCs w:val="25"/>
          <w:lang w:val="en-US"/>
        </w:rPr>
        <w:t xml:space="preserve"> </w:t>
      </w:r>
      <w:r w:rsidR="00922A80" w:rsidRPr="00922A80">
        <w:rPr>
          <w:rFonts w:ascii="Century" w:hAnsi="Century"/>
          <w:b/>
          <w:iCs/>
          <w:sz w:val="25"/>
          <w:szCs w:val="25"/>
          <w:lang w:val="en-US"/>
        </w:rPr>
        <w:t>PELAKSANAAN</w:t>
      </w:r>
    </w:p>
    <w:p w14:paraId="1651B4CF" w14:textId="77777777" w:rsidR="00ED079C" w:rsidRDefault="00A9721D" w:rsidP="00ED079C">
      <w:pPr>
        <w:pStyle w:val="ListParagraph"/>
        <w:spacing w:line="276" w:lineRule="auto"/>
        <w:ind w:left="360" w:firstLine="360"/>
        <w:jc w:val="both"/>
        <w:rPr>
          <w:rFonts w:ascii="Century" w:hAnsi="Century"/>
          <w:lang w:val="en-US"/>
        </w:rPr>
      </w:pPr>
      <w:r w:rsidRPr="00470AD2">
        <w:rPr>
          <w:rFonts w:ascii="Century" w:hAnsi="Century"/>
        </w:rPr>
        <w:t xml:space="preserve">Kegiatan Pengabdian kepada Masyarakat (PKM) ini dilaksanakan </w:t>
      </w:r>
      <w:r w:rsidR="00CD755F" w:rsidRPr="00470AD2">
        <w:rPr>
          <w:rFonts w:ascii="Century" w:hAnsi="Century"/>
        </w:rPr>
        <w:t>tanggal</w:t>
      </w:r>
      <w:r w:rsidRPr="00470AD2">
        <w:rPr>
          <w:rFonts w:ascii="Century" w:hAnsi="Century"/>
        </w:rPr>
        <w:t xml:space="preserve"> </w:t>
      </w:r>
      <w:r w:rsidR="001D1249" w:rsidRPr="00470AD2">
        <w:rPr>
          <w:rFonts w:ascii="Century" w:hAnsi="Century"/>
        </w:rPr>
        <w:t xml:space="preserve">4-12 </w:t>
      </w:r>
      <w:r w:rsidR="000D333E" w:rsidRPr="00470AD2">
        <w:rPr>
          <w:rFonts w:ascii="Century" w:hAnsi="Century"/>
        </w:rPr>
        <w:t>September</w:t>
      </w:r>
      <w:r w:rsidRPr="00470AD2">
        <w:rPr>
          <w:rFonts w:ascii="Century" w:hAnsi="Century"/>
        </w:rPr>
        <w:t xml:space="preserve"> 2023</w:t>
      </w:r>
      <w:r w:rsidR="00B62F2A" w:rsidRPr="00470AD2">
        <w:rPr>
          <w:rFonts w:ascii="Century" w:hAnsi="Century"/>
        </w:rPr>
        <w:t xml:space="preserve"> di </w:t>
      </w:r>
      <w:r w:rsidR="000D333E" w:rsidRPr="00470AD2">
        <w:rPr>
          <w:rFonts w:ascii="Century" w:hAnsi="Century"/>
        </w:rPr>
        <w:t>Desa Muara Sikabaluan Kabupaten Kepuluan Mentawai</w:t>
      </w:r>
      <w:r w:rsidR="00CD755F" w:rsidRPr="00470AD2">
        <w:rPr>
          <w:rFonts w:ascii="Century" w:hAnsi="Century"/>
        </w:rPr>
        <w:t xml:space="preserve"> </w:t>
      </w:r>
      <w:r w:rsidR="00ED079C" w:rsidRPr="00ED079C">
        <w:rPr>
          <w:rFonts w:ascii="Century" w:hAnsi="Century"/>
          <w:lang w:val="id-ID"/>
        </w:rPr>
        <w:t>Sasaran program merupakan anggota Karang Taruna Desa Muara Sikabaluan</w:t>
      </w:r>
      <w:r w:rsidR="00ED079C">
        <w:rPr>
          <w:rFonts w:ascii="Century" w:hAnsi="Century"/>
          <w:lang w:val="en-US"/>
        </w:rPr>
        <w:t xml:space="preserve"> </w:t>
      </w:r>
      <w:r w:rsidR="00ED079C" w:rsidRPr="00ED079C">
        <w:rPr>
          <w:rFonts w:ascii="Century" w:hAnsi="Century"/>
          <w:lang w:val="id-ID"/>
        </w:rPr>
        <w:t>berusia 17 – 45 tahun berjumlah 25 orang. Kriteria peserta yang menjadi sasaran</w:t>
      </w:r>
      <w:r w:rsidR="00ED079C">
        <w:rPr>
          <w:rFonts w:ascii="Century" w:hAnsi="Century"/>
          <w:lang w:val="en-US"/>
        </w:rPr>
        <w:t xml:space="preserve"> </w:t>
      </w:r>
      <w:r w:rsidR="00ED079C" w:rsidRPr="00ED079C">
        <w:rPr>
          <w:rFonts w:ascii="Century" w:hAnsi="Century"/>
          <w:lang w:val="id-ID"/>
        </w:rPr>
        <w:t>program sebagai berikut: (1) anggota yang berprofesi sebagai pencari madu hutan;</w:t>
      </w:r>
      <w:r w:rsidR="00ED079C">
        <w:rPr>
          <w:rFonts w:ascii="Century" w:hAnsi="Century"/>
          <w:lang w:val="en-US"/>
        </w:rPr>
        <w:t xml:space="preserve"> </w:t>
      </w:r>
      <w:r w:rsidR="00ED079C" w:rsidRPr="00ED079C">
        <w:rPr>
          <w:rFonts w:ascii="Century" w:hAnsi="Century"/>
          <w:lang w:val="id-ID"/>
        </w:rPr>
        <w:t>(2) anggota yang tidak sedang bekerja dan tingkat ekonomi rendah, pendapatan</w:t>
      </w:r>
      <w:r w:rsidR="00ED079C">
        <w:rPr>
          <w:rFonts w:ascii="Century" w:hAnsi="Century"/>
          <w:lang w:val="en-US"/>
        </w:rPr>
        <w:t xml:space="preserve"> </w:t>
      </w:r>
      <w:r w:rsidR="00ED079C" w:rsidRPr="00ED079C">
        <w:rPr>
          <w:rFonts w:ascii="Century" w:hAnsi="Century"/>
          <w:lang w:val="id-ID"/>
        </w:rPr>
        <w:t xml:space="preserve">keluarga &lt;Rp1.200.000; dan (3) memiliki ketertarikan budidaya lebah madu. </w:t>
      </w:r>
    </w:p>
    <w:p w14:paraId="1288CA54" w14:textId="1C355813" w:rsidR="00ED079C" w:rsidRPr="00ED079C" w:rsidRDefault="00ED079C" w:rsidP="00ED079C">
      <w:pPr>
        <w:pStyle w:val="ListParagraph"/>
        <w:spacing w:line="276" w:lineRule="auto"/>
        <w:ind w:left="360" w:firstLine="360"/>
        <w:jc w:val="both"/>
        <w:rPr>
          <w:rFonts w:ascii="Century" w:hAnsi="Century"/>
          <w:lang w:val="en-US"/>
        </w:rPr>
      </w:pPr>
      <w:r>
        <w:rPr>
          <w:rFonts w:ascii="Century" w:hAnsi="Century"/>
          <w:lang w:val="en-US"/>
        </w:rPr>
        <w:t>Kegiatan pengabdian ini dilaksanakan melalui beberapa tahap:</w:t>
      </w:r>
    </w:p>
    <w:p w14:paraId="24C6AF24" w14:textId="10D77B05" w:rsidR="00ED079C" w:rsidRPr="00ED079C" w:rsidRDefault="00ED079C" w:rsidP="00ED079C">
      <w:pPr>
        <w:pStyle w:val="ListParagraph"/>
        <w:numPr>
          <w:ilvl w:val="0"/>
          <w:numId w:val="33"/>
        </w:numPr>
        <w:spacing w:line="276" w:lineRule="auto"/>
        <w:jc w:val="both"/>
        <w:rPr>
          <w:rFonts w:ascii="Century" w:hAnsi="Century"/>
          <w:lang w:val="en-US"/>
        </w:rPr>
      </w:pPr>
      <w:r w:rsidRPr="00ED079C">
        <w:rPr>
          <w:rFonts w:ascii="Century" w:hAnsi="Century"/>
          <w:lang w:val="en-US"/>
        </w:rPr>
        <w:t>Persiapan</w:t>
      </w:r>
    </w:p>
    <w:p w14:paraId="794C3026" w14:textId="5AAA7AAC" w:rsidR="00ED079C" w:rsidRPr="00ED079C" w:rsidRDefault="00ED079C" w:rsidP="00ED079C">
      <w:pPr>
        <w:pStyle w:val="ListParagraph"/>
        <w:spacing w:line="276" w:lineRule="auto"/>
        <w:ind w:left="709" w:firstLine="360"/>
        <w:jc w:val="both"/>
        <w:rPr>
          <w:rFonts w:ascii="Century" w:hAnsi="Century"/>
          <w:lang w:val="en-US"/>
        </w:rPr>
      </w:pPr>
      <w:r w:rsidRPr="00ED079C">
        <w:rPr>
          <w:rFonts w:ascii="Century" w:hAnsi="Century"/>
          <w:lang w:val="en-US"/>
        </w:rPr>
        <w:t>Kegiatan ini meliputi persiapan alat dan bahan, pembekalan dan studi banding</w:t>
      </w:r>
      <w:r w:rsidR="00470AD2">
        <w:rPr>
          <w:rFonts w:ascii="Century" w:hAnsi="Century"/>
          <w:lang w:val="en-US"/>
        </w:rPr>
        <w:t>.</w:t>
      </w:r>
    </w:p>
    <w:p w14:paraId="717EBAC9" w14:textId="77777777" w:rsidR="00470AD2" w:rsidRDefault="00ED079C" w:rsidP="00470AD2">
      <w:pPr>
        <w:pStyle w:val="ListParagraph"/>
        <w:numPr>
          <w:ilvl w:val="0"/>
          <w:numId w:val="33"/>
        </w:numPr>
        <w:spacing w:line="276" w:lineRule="auto"/>
        <w:jc w:val="both"/>
        <w:rPr>
          <w:rFonts w:ascii="Century" w:hAnsi="Century"/>
          <w:lang w:val="en-US"/>
        </w:rPr>
      </w:pPr>
      <w:r w:rsidRPr="00ED079C">
        <w:rPr>
          <w:rFonts w:ascii="Century" w:hAnsi="Century"/>
          <w:lang w:val="en-US"/>
        </w:rPr>
        <w:t>Pembekalan dan Studi Banding</w:t>
      </w:r>
    </w:p>
    <w:p w14:paraId="676F8561" w14:textId="25D0A563" w:rsidR="00470AD2" w:rsidRDefault="00ED079C" w:rsidP="00470AD2">
      <w:pPr>
        <w:pStyle w:val="ListParagraph"/>
        <w:spacing w:line="276" w:lineRule="auto"/>
        <w:jc w:val="both"/>
        <w:rPr>
          <w:rFonts w:ascii="Century" w:hAnsi="Century"/>
          <w:lang w:val="en-US"/>
        </w:rPr>
      </w:pPr>
      <w:r w:rsidRPr="00470AD2">
        <w:rPr>
          <w:rFonts w:ascii="Century" w:hAnsi="Century"/>
          <w:lang w:val="en-US"/>
        </w:rPr>
        <w:t xml:space="preserve">Sebelum melaksanakan program pengabdian di lapangan, </w:t>
      </w:r>
      <w:r w:rsidR="00470AD2" w:rsidRPr="00470AD2">
        <w:rPr>
          <w:rFonts w:ascii="Century" w:hAnsi="Century"/>
          <w:lang w:val="en-US"/>
        </w:rPr>
        <w:t>dosen pengabdi</w:t>
      </w:r>
      <w:r w:rsidRPr="00470AD2">
        <w:rPr>
          <w:rFonts w:ascii="Century" w:hAnsi="Century"/>
          <w:lang w:val="en-US"/>
        </w:rPr>
        <w:t xml:space="preserve"> menginisiasi pembekalan pra-lapangan dan studi banding</w:t>
      </w:r>
      <w:r w:rsidR="00470AD2" w:rsidRPr="00470AD2">
        <w:rPr>
          <w:rFonts w:ascii="Century" w:hAnsi="Century"/>
          <w:lang w:val="en-US"/>
        </w:rPr>
        <w:t>.</w:t>
      </w:r>
    </w:p>
    <w:p w14:paraId="478C90E3" w14:textId="3C5CC337" w:rsidR="00ED079C" w:rsidRPr="00470AD2" w:rsidRDefault="00ED079C" w:rsidP="00470AD2">
      <w:pPr>
        <w:pStyle w:val="ListParagraph"/>
        <w:numPr>
          <w:ilvl w:val="0"/>
          <w:numId w:val="33"/>
        </w:numPr>
        <w:spacing w:line="276" w:lineRule="auto"/>
        <w:jc w:val="both"/>
        <w:rPr>
          <w:rFonts w:ascii="Century" w:hAnsi="Century"/>
          <w:lang w:val="en-US"/>
        </w:rPr>
      </w:pPr>
      <w:r w:rsidRPr="00470AD2">
        <w:rPr>
          <w:rFonts w:ascii="Century" w:hAnsi="Century"/>
          <w:lang w:val="en-US"/>
        </w:rPr>
        <w:t>Pre-Event</w:t>
      </w:r>
    </w:p>
    <w:p w14:paraId="769F3798" w14:textId="2FF5E0B7" w:rsidR="00ED079C" w:rsidRPr="00ED079C" w:rsidRDefault="00ED079C" w:rsidP="00ED079C">
      <w:pPr>
        <w:pStyle w:val="ListParagraph"/>
        <w:spacing w:line="276" w:lineRule="auto"/>
        <w:ind w:left="360" w:firstLine="360"/>
        <w:jc w:val="both"/>
        <w:rPr>
          <w:rFonts w:ascii="Century" w:hAnsi="Century"/>
          <w:lang w:val="en-US"/>
        </w:rPr>
      </w:pPr>
      <w:r w:rsidRPr="00ED079C">
        <w:rPr>
          <w:rFonts w:ascii="Century" w:hAnsi="Century"/>
          <w:lang w:val="en-US"/>
        </w:rPr>
        <w:t xml:space="preserve">Kegiatan pengenalan program </w:t>
      </w:r>
      <w:r>
        <w:rPr>
          <w:rFonts w:ascii="Century" w:hAnsi="Century"/>
          <w:lang w:val="en-US"/>
        </w:rPr>
        <w:t>pengabdian</w:t>
      </w:r>
      <w:r w:rsidRPr="00ED079C">
        <w:rPr>
          <w:rFonts w:ascii="Century" w:hAnsi="Century"/>
          <w:lang w:val="en-US"/>
        </w:rPr>
        <w:t xml:space="preserve"> kepada mitra sasaran dan</w:t>
      </w:r>
    </w:p>
    <w:p w14:paraId="609B4CC6" w14:textId="77777777" w:rsidR="00470AD2" w:rsidRDefault="00ED079C" w:rsidP="00470AD2">
      <w:pPr>
        <w:pStyle w:val="ListParagraph"/>
        <w:spacing w:line="276" w:lineRule="auto"/>
        <w:ind w:left="709"/>
        <w:jc w:val="both"/>
        <w:rPr>
          <w:rFonts w:ascii="Century" w:hAnsi="Century"/>
          <w:lang w:val="en-US"/>
        </w:rPr>
      </w:pPr>
      <w:proofErr w:type="gramStart"/>
      <w:r w:rsidRPr="00ED079C">
        <w:rPr>
          <w:rFonts w:ascii="Century" w:hAnsi="Century"/>
          <w:lang w:val="en-US"/>
        </w:rPr>
        <w:t>memahami</w:t>
      </w:r>
      <w:proofErr w:type="gramEnd"/>
      <w:r w:rsidRPr="00ED079C">
        <w:rPr>
          <w:rFonts w:ascii="Century" w:hAnsi="Century"/>
          <w:lang w:val="en-US"/>
        </w:rPr>
        <w:t xml:space="preserve"> kondisi terkini mitra. </w:t>
      </w:r>
    </w:p>
    <w:p w14:paraId="29767A8C" w14:textId="40DD2391" w:rsidR="00ED079C" w:rsidRDefault="00ED079C" w:rsidP="00470AD2">
      <w:pPr>
        <w:pStyle w:val="ListParagraph"/>
        <w:numPr>
          <w:ilvl w:val="0"/>
          <w:numId w:val="33"/>
        </w:numPr>
        <w:spacing w:line="276" w:lineRule="auto"/>
        <w:jc w:val="both"/>
        <w:rPr>
          <w:rFonts w:ascii="Century" w:hAnsi="Century"/>
          <w:lang w:val="en-US"/>
        </w:rPr>
      </w:pPr>
      <w:r w:rsidRPr="00ED079C">
        <w:rPr>
          <w:rFonts w:ascii="Century" w:hAnsi="Century"/>
          <w:lang w:val="en-US"/>
        </w:rPr>
        <w:t xml:space="preserve">Pelaksanaan </w:t>
      </w:r>
      <w:r>
        <w:rPr>
          <w:rFonts w:ascii="Century" w:hAnsi="Century"/>
          <w:lang w:val="en-US"/>
        </w:rPr>
        <w:t>Budidaya</w:t>
      </w:r>
      <w:r w:rsidRPr="00ED079C">
        <w:rPr>
          <w:rFonts w:ascii="Century" w:hAnsi="Century"/>
          <w:lang w:val="en-US"/>
        </w:rPr>
        <w:t xml:space="preserve"> Lebah Madu</w:t>
      </w:r>
    </w:p>
    <w:p w14:paraId="4157724D" w14:textId="03E576B2" w:rsidR="00A9721D" w:rsidRDefault="00ED079C" w:rsidP="00ED079C">
      <w:pPr>
        <w:pStyle w:val="ListParagraph"/>
        <w:spacing w:line="276" w:lineRule="auto"/>
        <w:jc w:val="both"/>
        <w:rPr>
          <w:rFonts w:ascii="Century" w:hAnsi="Century"/>
        </w:rPr>
      </w:pPr>
      <w:r>
        <w:rPr>
          <w:rFonts w:ascii="Century" w:hAnsi="Century"/>
          <w:lang w:val="en-US"/>
        </w:rPr>
        <w:t xml:space="preserve">Pada tahap ini kegiatan </w:t>
      </w:r>
      <w:r w:rsidR="009B7A42" w:rsidRPr="00ED079C">
        <w:rPr>
          <w:rFonts w:ascii="Century" w:hAnsi="Century"/>
        </w:rPr>
        <w:t xml:space="preserve">berfokus pada </w:t>
      </w:r>
      <w:r w:rsidR="00DC569D" w:rsidRPr="00ED079C">
        <w:rPr>
          <w:rFonts w:ascii="Century" w:hAnsi="Century"/>
        </w:rPr>
        <w:t xml:space="preserve">pelatihan </w:t>
      </w:r>
      <w:r w:rsidR="009B7A42" w:rsidRPr="00ED079C">
        <w:rPr>
          <w:rFonts w:ascii="Century" w:hAnsi="Century"/>
        </w:rPr>
        <w:t xml:space="preserve">pembudidayaan lebah madu, </w:t>
      </w:r>
      <w:proofErr w:type="gramStart"/>
      <w:r w:rsidR="00D76B50" w:rsidRPr="00ED079C">
        <w:rPr>
          <w:rFonts w:ascii="Century" w:hAnsi="Century"/>
        </w:rPr>
        <w:t>cara</w:t>
      </w:r>
      <w:proofErr w:type="gramEnd"/>
      <w:r w:rsidR="00D76B50" w:rsidRPr="00ED079C">
        <w:rPr>
          <w:rFonts w:ascii="Century" w:hAnsi="Century"/>
        </w:rPr>
        <w:t xml:space="preserve"> pembuatan stup, pemindahan koloni, pemanenan madu dan p</w:t>
      </w:r>
      <w:r w:rsidR="00DC569D" w:rsidRPr="00ED079C">
        <w:rPr>
          <w:rFonts w:ascii="Century" w:hAnsi="Century"/>
        </w:rPr>
        <w:t>r</w:t>
      </w:r>
      <w:r w:rsidR="00D76B50" w:rsidRPr="00ED079C">
        <w:rPr>
          <w:rFonts w:ascii="Century" w:hAnsi="Century"/>
        </w:rPr>
        <w:t>oses pe</w:t>
      </w:r>
      <w:r w:rsidR="001E4F16" w:rsidRPr="00ED079C">
        <w:rPr>
          <w:rFonts w:ascii="Century" w:hAnsi="Century"/>
        </w:rPr>
        <w:t>masaran</w:t>
      </w:r>
      <w:r w:rsidR="00D76B50" w:rsidRPr="00ED079C">
        <w:rPr>
          <w:rFonts w:ascii="Century" w:hAnsi="Century"/>
        </w:rPr>
        <w:t xml:space="preserve"> madu. </w:t>
      </w:r>
    </w:p>
    <w:p w14:paraId="1D68B393" w14:textId="77777777" w:rsidR="00C10908" w:rsidRPr="00ED079C" w:rsidRDefault="00C10908" w:rsidP="00C10908">
      <w:pPr>
        <w:pStyle w:val="ListParagraph"/>
        <w:spacing w:line="276" w:lineRule="auto"/>
        <w:jc w:val="both"/>
        <w:rPr>
          <w:rFonts w:ascii="Century" w:hAnsi="Century"/>
          <w:lang w:val="en-US"/>
        </w:rPr>
      </w:pPr>
      <w:r>
        <w:rPr>
          <w:rFonts w:ascii="Century" w:hAnsi="Century"/>
          <w:lang w:val="en-US"/>
        </w:rPr>
        <w:t>Rangkaian Kegiatan pelaksanaan Program Pengabdian</w:t>
      </w:r>
    </w:p>
    <w:tbl>
      <w:tblPr>
        <w:tblW w:w="7932"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
        <w:gridCol w:w="2657"/>
        <w:gridCol w:w="2837"/>
        <w:gridCol w:w="1973"/>
      </w:tblGrid>
      <w:tr w:rsidR="00C10908" w14:paraId="471537C4" w14:textId="77777777" w:rsidTr="00720500">
        <w:trPr>
          <w:trHeight w:val="316"/>
        </w:trPr>
        <w:tc>
          <w:tcPr>
            <w:tcW w:w="465" w:type="dxa"/>
            <w:shd w:val="clear" w:color="auto" w:fill="DAEDF3"/>
          </w:tcPr>
          <w:p w14:paraId="2C0114C3" w14:textId="77777777" w:rsidR="00C10908" w:rsidRDefault="00C10908" w:rsidP="00720500">
            <w:pPr>
              <w:pStyle w:val="TableParagraph"/>
              <w:spacing w:line="273" w:lineRule="exact"/>
              <w:ind w:left="29" w:right="31"/>
              <w:jc w:val="center"/>
              <w:rPr>
                <w:b/>
                <w:sz w:val="24"/>
              </w:rPr>
            </w:pPr>
            <w:r>
              <w:rPr>
                <w:b/>
                <w:sz w:val="24"/>
              </w:rPr>
              <w:t>No.</w:t>
            </w:r>
          </w:p>
        </w:tc>
        <w:tc>
          <w:tcPr>
            <w:tcW w:w="2657" w:type="dxa"/>
            <w:shd w:val="clear" w:color="auto" w:fill="DAEDF3"/>
          </w:tcPr>
          <w:p w14:paraId="408648E4" w14:textId="77777777" w:rsidR="00C10908" w:rsidRDefault="00C10908" w:rsidP="00720500">
            <w:pPr>
              <w:pStyle w:val="TableParagraph"/>
              <w:spacing w:line="273" w:lineRule="exact"/>
              <w:ind w:left="366"/>
              <w:rPr>
                <w:b/>
                <w:sz w:val="24"/>
              </w:rPr>
            </w:pPr>
            <w:r>
              <w:rPr>
                <w:b/>
                <w:sz w:val="24"/>
              </w:rPr>
              <w:t>Program</w:t>
            </w:r>
            <w:r>
              <w:rPr>
                <w:b/>
                <w:spacing w:val="-6"/>
                <w:sz w:val="24"/>
              </w:rPr>
              <w:t xml:space="preserve"> </w:t>
            </w:r>
            <w:r>
              <w:rPr>
                <w:b/>
                <w:sz w:val="24"/>
              </w:rPr>
              <w:t>Kegiatan</w:t>
            </w:r>
          </w:p>
        </w:tc>
        <w:tc>
          <w:tcPr>
            <w:tcW w:w="2837" w:type="dxa"/>
            <w:shd w:val="clear" w:color="auto" w:fill="DAEDF3"/>
          </w:tcPr>
          <w:p w14:paraId="7AA73AAD" w14:textId="77777777" w:rsidR="00C10908" w:rsidRDefault="00C10908" w:rsidP="00720500">
            <w:pPr>
              <w:pStyle w:val="TableParagraph"/>
              <w:spacing w:line="273" w:lineRule="exact"/>
              <w:ind w:left="554"/>
              <w:rPr>
                <w:b/>
                <w:sz w:val="24"/>
              </w:rPr>
            </w:pPr>
            <w:r>
              <w:rPr>
                <w:b/>
                <w:sz w:val="24"/>
              </w:rPr>
              <w:t>Uraian</w:t>
            </w:r>
            <w:r>
              <w:rPr>
                <w:b/>
                <w:spacing w:val="-4"/>
                <w:sz w:val="24"/>
              </w:rPr>
              <w:t xml:space="preserve"> </w:t>
            </w:r>
            <w:r>
              <w:rPr>
                <w:b/>
                <w:sz w:val="24"/>
              </w:rPr>
              <w:t>Kegiatan</w:t>
            </w:r>
          </w:p>
        </w:tc>
        <w:tc>
          <w:tcPr>
            <w:tcW w:w="1973" w:type="dxa"/>
            <w:shd w:val="clear" w:color="auto" w:fill="DAEDF3"/>
          </w:tcPr>
          <w:p w14:paraId="7C82F59B" w14:textId="77777777" w:rsidR="00C10908" w:rsidRDefault="00C10908" w:rsidP="00720500">
            <w:pPr>
              <w:pStyle w:val="TableParagraph"/>
              <w:spacing w:line="273" w:lineRule="exact"/>
              <w:ind w:left="594"/>
              <w:rPr>
                <w:b/>
                <w:sz w:val="24"/>
              </w:rPr>
            </w:pPr>
            <w:r>
              <w:rPr>
                <w:b/>
                <w:sz w:val="24"/>
              </w:rPr>
              <w:t>Luaran</w:t>
            </w:r>
          </w:p>
        </w:tc>
      </w:tr>
      <w:tr w:rsidR="00C10908" w14:paraId="4A6D7CE9" w14:textId="77777777" w:rsidTr="00720500">
        <w:trPr>
          <w:trHeight w:val="314"/>
        </w:trPr>
        <w:tc>
          <w:tcPr>
            <w:tcW w:w="465" w:type="dxa"/>
          </w:tcPr>
          <w:p w14:paraId="140928CE" w14:textId="77777777" w:rsidR="00C10908" w:rsidRDefault="00C10908" w:rsidP="00720500">
            <w:pPr>
              <w:pStyle w:val="TableParagraph"/>
              <w:spacing w:line="275" w:lineRule="exact"/>
              <w:ind w:left="5"/>
              <w:jc w:val="center"/>
              <w:rPr>
                <w:b/>
                <w:sz w:val="24"/>
              </w:rPr>
            </w:pPr>
            <w:r>
              <w:rPr>
                <w:b/>
                <w:w w:val="99"/>
                <w:sz w:val="24"/>
              </w:rPr>
              <w:t>A</w:t>
            </w:r>
          </w:p>
        </w:tc>
        <w:tc>
          <w:tcPr>
            <w:tcW w:w="7467" w:type="dxa"/>
            <w:gridSpan w:val="3"/>
          </w:tcPr>
          <w:p w14:paraId="3E6F2F11" w14:textId="77777777" w:rsidR="00C10908" w:rsidRDefault="00C10908" w:rsidP="00720500">
            <w:pPr>
              <w:pStyle w:val="TableParagraph"/>
              <w:spacing w:line="275" w:lineRule="exact"/>
              <w:ind w:left="102"/>
              <w:rPr>
                <w:b/>
                <w:sz w:val="24"/>
              </w:rPr>
            </w:pPr>
            <w:r>
              <w:rPr>
                <w:b/>
                <w:sz w:val="24"/>
              </w:rPr>
              <w:t>Kelas</w:t>
            </w:r>
            <w:r>
              <w:rPr>
                <w:b/>
                <w:spacing w:val="-5"/>
                <w:sz w:val="24"/>
              </w:rPr>
              <w:t xml:space="preserve"> </w:t>
            </w:r>
            <w:r>
              <w:rPr>
                <w:b/>
                <w:sz w:val="24"/>
              </w:rPr>
              <w:t>1.</w:t>
            </w:r>
            <w:r>
              <w:rPr>
                <w:b/>
                <w:spacing w:val="-4"/>
                <w:sz w:val="24"/>
              </w:rPr>
              <w:t xml:space="preserve"> </w:t>
            </w:r>
            <w:r>
              <w:rPr>
                <w:b/>
                <w:sz w:val="24"/>
              </w:rPr>
              <w:t>Agroforestri</w:t>
            </w:r>
            <w:r>
              <w:rPr>
                <w:b/>
                <w:spacing w:val="1"/>
                <w:sz w:val="24"/>
              </w:rPr>
              <w:t xml:space="preserve"> </w:t>
            </w:r>
            <w:r>
              <w:rPr>
                <w:b/>
                <w:sz w:val="24"/>
              </w:rPr>
              <w:t>dan</w:t>
            </w:r>
            <w:r>
              <w:rPr>
                <w:b/>
                <w:spacing w:val="-6"/>
                <w:sz w:val="24"/>
              </w:rPr>
              <w:t xml:space="preserve"> </w:t>
            </w:r>
            <w:r>
              <w:rPr>
                <w:b/>
                <w:sz w:val="24"/>
              </w:rPr>
              <w:t>Perlebahan</w:t>
            </w:r>
          </w:p>
        </w:tc>
      </w:tr>
      <w:tr w:rsidR="00C10908" w14:paraId="1C41ED6E" w14:textId="77777777" w:rsidTr="00720500">
        <w:trPr>
          <w:trHeight w:val="638"/>
        </w:trPr>
        <w:tc>
          <w:tcPr>
            <w:tcW w:w="465" w:type="dxa"/>
          </w:tcPr>
          <w:p w14:paraId="655DD966" w14:textId="77777777" w:rsidR="00C10908" w:rsidRDefault="00C10908" w:rsidP="00720500">
            <w:pPr>
              <w:pStyle w:val="TableParagraph"/>
              <w:spacing w:before="159"/>
              <w:ind w:left="8"/>
              <w:jc w:val="center"/>
              <w:rPr>
                <w:sz w:val="24"/>
              </w:rPr>
            </w:pPr>
            <w:r>
              <w:rPr>
                <w:sz w:val="24"/>
              </w:rPr>
              <w:t>1</w:t>
            </w:r>
          </w:p>
        </w:tc>
        <w:tc>
          <w:tcPr>
            <w:tcW w:w="2657" w:type="dxa"/>
          </w:tcPr>
          <w:p w14:paraId="5C6A0754" w14:textId="77777777" w:rsidR="00C10908" w:rsidRDefault="00C10908" w:rsidP="00720500">
            <w:pPr>
              <w:pStyle w:val="TableParagraph"/>
              <w:spacing w:line="275" w:lineRule="exact"/>
              <w:ind w:left="58" w:right="96"/>
              <w:jc w:val="center"/>
              <w:rPr>
                <w:sz w:val="24"/>
              </w:rPr>
            </w:pPr>
            <w:r>
              <w:rPr>
                <w:sz w:val="24"/>
              </w:rPr>
              <w:t>Perhutanan</w:t>
            </w:r>
            <w:r>
              <w:rPr>
                <w:spacing w:val="-1"/>
                <w:sz w:val="24"/>
              </w:rPr>
              <w:t xml:space="preserve"> </w:t>
            </w:r>
            <w:r>
              <w:rPr>
                <w:sz w:val="24"/>
              </w:rPr>
              <w:t>Sosial</w:t>
            </w:r>
          </w:p>
          <w:p w14:paraId="6AA80338" w14:textId="77777777" w:rsidR="00C10908" w:rsidRDefault="00C10908" w:rsidP="00720500">
            <w:pPr>
              <w:pStyle w:val="TableParagraph"/>
              <w:spacing w:before="40"/>
              <w:ind w:left="58" w:right="90"/>
              <w:jc w:val="center"/>
              <w:rPr>
                <w:sz w:val="24"/>
              </w:rPr>
            </w:pPr>
          </w:p>
        </w:tc>
        <w:tc>
          <w:tcPr>
            <w:tcW w:w="2837" w:type="dxa"/>
          </w:tcPr>
          <w:p w14:paraId="4A907627" w14:textId="77777777" w:rsidR="00C10908" w:rsidRDefault="00C10908" w:rsidP="00720500">
            <w:pPr>
              <w:pStyle w:val="TableParagraph"/>
              <w:spacing w:line="275" w:lineRule="exact"/>
              <w:ind w:left="102"/>
              <w:rPr>
                <w:sz w:val="24"/>
              </w:rPr>
            </w:pPr>
            <w:r>
              <w:rPr>
                <w:sz w:val="24"/>
              </w:rPr>
              <w:t>Pengertian,</w:t>
            </w:r>
            <w:r>
              <w:rPr>
                <w:spacing w:val="-1"/>
                <w:sz w:val="24"/>
              </w:rPr>
              <w:t xml:space="preserve"> </w:t>
            </w:r>
            <w:r>
              <w:rPr>
                <w:sz w:val="24"/>
              </w:rPr>
              <w:t>prinsip,</w:t>
            </w:r>
          </w:p>
          <w:p w14:paraId="231184D8" w14:textId="77777777" w:rsidR="00C10908" w:rsidRDefault="00C10908" w:rsidP="00720500">
            <w:pPr>
              <w:pStyle w:val="TableParagraph"/>
              <w:spacing w:before="40"/>
              <w:ind w:left="102"/>
              <w:rPr>
                <w:sz w:val="24"/>
              </w:rPr>
            </w:pPr>
            <w:r>
              <w:rPr>
                <w:sz w:val="24"/>
              </w:rPr>
              <w:t>pendekatan,</w:t>
            </w:r>
            <w:r>
              <w:rPr>
                <w:spacing w:val="-1"/>
                <w:sz w:val="24"/>
              </w:rPr>
              <w:t xml:space="preserve"> </w:t>
            </w:r>
            <w:r>
              <w:rPr>
                <w:sz w:val="24"/>
              </w:rPr>
              <w:t>dan</w:t>
            </w:r>
            <w:r>
              <w:rPr>
                <w:spacing w:val="-1"/>
                <w:sz w:val="24"/>
              </w:rPr>
              <w:t xml:space="preserve"> </w:t>
            </w:r>
            <w:r>
              <w:rPr>
                <w:sz w:val="24"/>
              </w:rPr>
              <w:t>skema</w:t>
            </w:r>
          </w:p>
        </w:tc>
        <w:tc>
          <w:tcPr>
            <w:tcW w:w="1973" w:type="dxa"/>
          </w:tcPr>
          <w:p w14:paraId="722221AA" w14:textId="77777777" w:rsidR="00C10908" w:rsidRDefault="00C10908" w:rsidP="00720500">
            <w:pPr>
              <w:pStyle w:val="TableParagraph"/>
              <w:spacing w:line="275" w:lineRule="exact"/>
              <w:ind w:left="23" w:right="20"/>
              <w:jc w:val="center"/>
              <w:rPr>
                <w:sz w:val="24"/>
              </w:rPr>
            </w:pPr>
            <w:r>
              <w:rPr>
                <w:sz w:val="24"/>
              </w:rPr>
              <w:t>Peningkatan</w:t>
            </w:r>
          </w:p>
          <w:p w14:paraId="227276BD" w14:textId="77777777" w:rsidR="00C10908" w:rsidRDefault="00C10908" w:rsidP="00720500">
            <w:pPr>
              <w:pStyle w:val="TableParagraph"/>
              <w:spacing w:before="40"/>
              <w:ind w:left="23" w:right="18"/>
              <w:jc w:val="center"/>
              <w:rPr>
                <w:sz w:val="24"/>
              </w:rPr>
            </w:pPr>
            <w:r>
              <w:rPr>
                <w:sz w:val="24"/>
              </w:rPr>
              <w:t>pengetahuan</w:t>
            </w:r>
            <w:r>
              <w:rPr>
                <w:spacing w:val="-2"/>
                <w:sz w:val="24"/>
              </w:rPr>
              <w:t xml:space="preserve"> </w:t>
            </w:r>
            <w:r>
              <w:rPr>
                <w:sz w:val="24"/>
              </w:rPr>
              <w:t>mitra</w:t>
            </w:r>
          </w:p>
        </w:tc>
      </w:tr>
      <w:tr w:rsidR="00C10908" w14:paraId="2625F550" w14:textId="77777777" w:rsidTr="00720500">
        <w:trPr>
          <w:trHeight w:val="634"/>
        </w:trPr>
        <w:tc>
          <w:tcPr>
            <w:tcW w:w="465" w:type="dxa"/>
          </w:tcPr>
          <w:p w14:paraId="283E545A" w14:textId="77777777" w:rsidR="00C10908" w:rsidRDefault="00C10908" w:rsidP="00720500">
            <w:pPr>
              <w:pStyle w:val="TableParagraph"/>
              <w:spacing w:before="155"/>
              <w:ind w:left="8"/>
              <w:jc w:val="center"/>
              <w:rPr>
                <w:sz w:val="24"/>
              </w:rPr>
            </w:pPr>
            <w:r>
              <w:rPr>
                <w:sz w:val="24"/>
              </w:rPr>
              <w:t>2</w:t>
            </w:r>
          </w:p>
        </w:tc>
        <w:tc>
          <w:tcPr>
            <w:tcW w:w="2657" w:type="dxa"/>
          </w:tcPr>
          <w:p w14:paraId="7A36CDCB" w14:textId="77777777" w:rsidR="00C10908" w:rsidRDefault="00C10908" w:rsidP="00720500">
            <w:pPr>
              <w:pStyle w:val="TableParagraph"/>
              <w:spacing w:line="271" w:lineRule="exact"/>
              <w:ind w:left="710"/>
              <w:rPr>
                <w:sz w:val="24"/>
              </w:rPr>
            </w:pPr>
            <w:r>
              <w:rPr>
                <w:sz w:val="24"/>
              </w:rPr>
              <w:t>Agroforestri</w:t>
            </w:r>
          </w:p>
          <w:p w14:paraId="2381E16E" w14:textId="77777777" w:rsidR="00C10908" w:rsidRDefault="00C10908" w:rsidP="00720500">
            <w:pPr>
              <w:pStyle w:val="TableParagraph"/>
              <w:spacing w:before="40"/>
              <w:ind w:left="630"/>
              <w:rPr>
                <w:sz w:val="24"/>
              </w:rPr>
            </w:pPr>
          </w:p>
        </w:tc>
        <w:tc>
          <w:tcPr>
            <w:tcW w:w="2837" w:type="dxa"/>
          </w:tcPr>
          <w:p w14:paraId="48B1F607" w14:textId="77777777" w:rsidR="00C10908" w:rsidRDefault="00C10908" w:rsidP="00720500">
            <w:pPr>
              <w:pStyle w:val="TableParagraph"/>
              <w:spacing w:line="271" w:lineRule="exact"/>
              <w:ind w:left="102"/>
              <w:rPr>
                <w:sz w:val="24"/>
              </w:rPr>
            </w:pPr>
            <w:r>
              <w:rPr>
                <w:sz w:val="24"/>
              </w:rPr>
              <w:t>Pengertian,</w:t>
            </w:r>
            <w:r>
              <w:rPr>
                <w:spacing w:val="-2"/>
                <w:sz w:val="24"/>
              </w:rPr>
              <w:t xml:space="preserve"> </w:t>
            </w:r>
            <w:r>
              <w:rPr>
                <w:sz w:val="24"/>
              </w:rPr>
              <w:t>manfaat,</w:t>
            </w:r>
            <w:r>
              <w:rPr>
                <w:spacing w:val="-6"/>
                <w:sz w:val="24"/>
              </w:rPr>
              <w:t xml:space="preserve"> </w:t>
            </w:r>
            <w:r>
              <w:rPr>
                <w:sz w:val="24"/>
              </w:rPr>
              <w:t>tujuan,</w:t>
            </w:r>
          </w:p>
          <w:p w14:paraId="6E3845CE" w14:textId="77777777" w:rsidR="00C10908" w:rsidRDefault="00C10908" w:rsidP="00720500">
            <w:pPr>
              <w:pStyle w:val="TableParagraph"/>
              <w:spacing w:before="40"/>
              <w:ind w:left="102"/>
              <w:rPr>
                <w:sz w:val="24"/>
              </w:rPr>
            </w:pPr>
            <w:r>
              <w:rPr>
                <w:sz w:val="24"/>
              </w:rPr>
              <w:t>klasifikasi,</w:t>
            </w:r>
            <w:r>
              <w:rPr>
                <w:spacing w:val="-2"/>
                <w:sz w:val="24"/>
              </w:rPr>
              <w:t xml:space="preserve"> </w:t>
            </w:r>
            <w:r>
              <w:rPr>
                <w:sz w:val="24"/>
              </w:rPr>
              <w:t>dan</w:t>
            </w:r>
            <w:r>
              <w:rPr>
                <w:spacing w:val="-2"/>
                <w:sz w:val="24"/>
              </w:rPr>
              <w:t xml:space="preserve"> </w:t>
            </w:r>
            <w:r>
              <w:rPr>
                <w:sz w:val="24"/>
              </w:rPr>
              <w:t>konsep</w:t>
            </w:r>
          </w:p>
        </w:tc>
        <w:tc>
          <w:tcPr>
            <w:tcW w:w="1973" w:type="dxa"/>
          </w:tcPr>
          <w:p w14:paraId="7FDAD2D0" w14:textId="77777777" w:rsidR="00C10908" w:rsidRDefault="00C10908" w:rsidP="00720500">
            <w:pPr>
              <w:pStyle w:val="TableParagraph"/>
              <w:spacing w:line="271" w:lineRule="exact"/>
              <w:ind w:left="23" w:right="20"/>
              <w:jc w:val="center"/>
              <w:rPr>
                <w:sz w:val="24"/>
              </w:rPr>
            </w:pPr>
            <w:r>
              <w:rPr>
                <w:sz w:val="24"/>
              </w:rPr>
              <w:t>Peningkatan</w:t>
            </w:r>
          </w:p>
          <w:p w14:paraId="08D673D2" w14:textId="77777777" w:rsidR="00C10908" w:rsidRDefault="00C10908" w:rsidP="00720500">
            <w:pPr>
              <w:pStyle w:val="TableParagraph"/>
              <w:spacing w:before="40"/>
              <w:ind w:left="23" w:right="18"/>
              <w:jc w:val="center"/>
              <w:rPr>
                <w:sz w:val="24"/>
              </w:rPr>
            </w:pPr>
            <w:r>
              <w:rPr>
                <w:sz w:val="24"/>
              </w:rPr>
              <w:t>pengetahuan</w:t>
            </w:r>
            <w:r>
              <w:rPr>
                <w:spacing w:val="-2"/>
                <w:sz w:val="24"/>
              </w:rPr>
              <w:t xml:space="preserve"> </w:t>
            </w:r>
            <w:r>
              <w:rPr>
                <w:sz w:val="24"/>
              </w:rPr>
              <w:t>mitra</w:t>
            </w:r>
          </w:p>
        </w:tc>
      </w:tr>
      <w:tr w:rsidR="00C10908" w14:paraId="5D52F4C2" w14:textId="77777777" w:rsidTr="00720500">
        <w:trPr>
          <w:trHeight w:val="950"/>
        </w:trPr>
        <w:tc>
          <w:tcPr>
            <w:tcW w:w="465" w:type="dxa"/>
          </w:tcPr>
          <w:p w14:paraId="1940D67B" w14:textId="77777777" w:rsidR="00C10908" w:rsidRDefault="00C10908" w:rsidP="00720500">
            <w:pPr>
              <w:pStyle w:val="TableParagraph"/>
              <w:spacing w:before="4"/>
              <w:rPr>
                <w:sz w:val="27"/>
              </w:rPr>
            </w:pPr>
          </w:p>
          <w:p w14:paraId="6770ED0B" w14:textId="77777777" w:rsidR="00C10908" w:rsidRDefault="00C10908" w:rsidP="00720500">
            <w:pPr>
              <w:pStyle w:val="TableParagraph"/>
              <w:ind w:left="8"/>
              <w:jc w:val="center"/>
              <w:rPr>
                <w:sz w:val="24"/>
              </w:rPr>
            </w:pPr>
            <w:r>
              <w:rPr>
                <w:sz w:val="24"/>
              </w:rPr>
              <w:t>3</w:t>
            </w:r>
          </w:p>
        </w:tc>
        <w:tc>
          <w:tcPr>
            <w:tcW w:w="2657" w:type="dxa"/>
          </w:tcPr>
          <w:p w14:paraId="7242C052" w14:textId="77777777" w:rsidR="00C10908" w:rsidRDefault="00C10908" w:rsidP="00720500">
            <w:pPr>
              <w:pStyle w:val="TableParagraph"/>
              <w:spacing w:before="155" w:line="276" w:lineRule="auto"/>
              <w:ind w:left="630" w:right="661" w:firstLine="140"/>
              <w:rPr>
                <w:sz w:val="24"/>
              </w:rPr>
            </w:pPr>
            <w:r>
              <w:rPr>
                <w:sz w:val="24"/>
              </w:rPr>
              <w:t>Perlebahan</w:t>
            </w:r>
            <w:r>
              <w:rPr>
                <w:spacing w:val="1"/>
                <w:sz w:val="24"/>
              </w:rPr>
              <w:t xml:space="preserve"> </w:t>
            </w:r>
          </w:p>
        </w:tc>
        <w:tc>
          <w:tcPr>
            <w:tcW w:w="2837" w:type="dxa"/>
          </w:tcPr>
          <w:p w14:paraId="05D8F743" w14:textId="77777777" w:rsidR="00C10908" w:rsidRDefault="00C10908" w:rsidP="00720500">
            <w:pPr>
              <w:pStyle w:val="TableParagraph"/>
              <w:spacing w:line="271" w:lineRule="exact"/>
              <w:ind w:left="102"/>
              <w:rPr>
                <w:sz w:val="24"/>
              </w:rPr>
            </w:pPr>
            <w:r>
              <w:rPr>
                <w:sz w:val="24"/>
              </w:rPr>
              <w:t>Pengertian,</w:t>
            </w:r>
            <w:r>
              <w:rPr>
                <w:spacing w:val="-3"/>
                <w:sz w:val="24"/>
              </w:rPr>
              <w:t xml:space="preserve"> </w:t>
            </w:r>
            <w:r>
              <w:rPr>
                <w:sz w:val="24"/>
              </w:rPr>
              <w:t>jenis,</w:t>
            </w:r>
            <w:r>
              <w:rPr>
                <w:spacing w:val="-3"/>
                <w:sz w:val="24"/>
              </w:rPr>
              <w:t xml:space="preserve"> </w:t>
            </w:r>
            <w:r>
              <w:rPr>
                <w:sz w:val="24"/>
              </w:rPr>
              <w:t>koloni,</w:t>
            </w:r>
          </w:p>
          <w:p w14:paraId="6F928759" w14:textId="77777777" w:rsidR="00C10908" w:rsidRDefault="00C10908" w:rsidP="00720500">
            <w:pPr>
              <w:pStyle w:val="TableParagraph"/>
              <w:spacing w:before="10" w:line="310" w:lineRule="atLeast"/>
              <w:ind w:left="102" w:right="344"/>
              <w:rPr>
                <w:sz w:val="24"/>
              </w:rPr>
            </w:pPr>
            <w:r>
              <w:rPr>
                <w:sz w:val="24"/>
              </w:rPr>
              <w:t>morfologi,</w:t>
            </w:r>
            <w:r>
              <w:rPr>
                <w:spacing w:val="-10"/>
                <w:sz w:val="24"/>
              </w:rPr>
              <w:t xml:space="preserve"> </w:t>
            </w:r>
            <w:r>
              <w:rPr>
                <w:sz w:val="24"/>
              </w:rPr>
              <w:t>dan</w:t>
            </w:r>
            <w:r>
              <w:rPr>
                <w:spacing w:val="-9"/>
                <w:sz w:val="24"/>
              </w:rPr>
              <w:t xml:space="preserve"> </w:t>
            </w:r>
            <w:r>
              <w:rPr>
                <w:sz w:val="24"/>
              </w:rPr>
              <w:t>geografis</w:t>
            </w:r>
            <w:r>
              <w:rPr>
                <w:spacing w:val="-57"/>
                <w:sz w:val="24"/>
              </w:rPr>
              <w:t xml:space="preserve"> </w:t>
            </w:r>
            <w:r>
              <w:rPr>
                <w:sz w:val="24"/>
              </w:rPr>
              <w:t>habitat</w:t>
            </w:r>
            <w:r>
              <w:rPr>
                <w:spacing w:val="-1"/>
                <w:sz w:val="24"/>
              </w:rPr>
              <w:t xml:space="preserve"> </w:t>
            </w:r>
            <w:r>
              <w:rPr>
                <w:sz w:val="24"/>
              </w:rPr>
              <w:t>lebah madu</w:t>
            </w:r>
          </w:p>
        </w:tc>
        <w:tc>
          <w:tcPr>
            <w:tcW w:w="1973" w:type="dxa"/>
          </w:tcPr>
          <w:p w14:paraId="635F6282" w14:textId="77777777" w:rsidR="00C10908" w:rsidRDefault="00C10908" w:rsidP="00720500">
            <w:pPr>
              <w:pStyle w:val="TableParagraph"/>
              <w:spacing w:before="155" w:line="276" w:lineRule="auto"/>
              <w:ind w:left="93" w:right="82" w:firstLine="296"/>
              <w:rPr>
                <w:sz w:val="24"/>
              </w:rPr>
            </w:pPr>
            <w:r>
              <w:rPr>
                <w:sz w:val="24"/>
              </w:rPr>
              <w:t>Peningkatan</w:t>
            </w:r>
            <w:r>
              <w:rPr>
                <w:spacing w:val="1"/>
                <w:sz w:val="24"/>
              </w:rPr>
              <w:t xml:space="preserve"> </w:t>
            </w:r>
            <w:r>
              <w:rPr>
                <w:sz w:val="24"/>
              </w:rPr>
              <w:t>pengetahuan</w:t>
            </w:r>
            <w:r>
              <w:rPr>
                <w:spacing w:val="-12"/>
                <w:sz w:val="24"/>
              </w:rPr>
              <w:t xml:space="preserve"> </w:t>
            </w:r>
            <w:r>
              <w:rPr>
                <w:sz w:val="24"/>
              </w:rPr>
              <w:t>mitra</w:t>
            </w:r>
          </w:p>
        </w:tc>
      </w:tr>
      <w:tr w:rsidR="00C10908" w14:paraId="453BFE58" w14:textId="77777777" w:rsidTr="00720500">
        <w:trPr>
          <w:trHeight w:val="318"/>
        </w:trPr>
        <w:tc>
          <w:tcPr>
            <w:tcW w:w="465" w:type="dxa"/>
          </w:tcPr>
          <w:p w14:paraId="5284A705" w14:textId="77777777" w:rsidR="00C10908" w:rsidRDefault="00C10908" w:rsidP="00720500">
            <w:pPr>
              <w:pStyle w:val="TableParagraph"/>
              <w:spacing w:before="2"/>
              <w:ind w:left="8"/>
              <w:jc w:val="center"/>
              <w:rPr>
                <w:b/>
                <w:sz w:val="24"/>
              </w:rPr>
            </w:pPr>
            <w:r>
              <w:rPr>
                <w:b/>
                <w:sz w:val="24"/>
              </w:rPr>
              <w:lastRenderedPageBreak/>
              <w:t>B</w:t>
            </w:r>
          </w:p>
        </w:tc>
        <w:tc>
          <w:tcPr>
            <w:tcW w:w="7467" w:type="dxa"/>
            <w:gridSpan w:val="3"/>
          </w:tcPr>
          <w:p w14:paraId="46083DE9" w14:textId="77777777" w:rsidR="00C10908" w:rsidRDefault="00C10908" w:rsidP="00720500">
            <w:pPr>
              <w:pStyle w:val="TableParagraph"/>
              <w:spacing w:line="275" w:lineRule="exact"/>
              <w:ind w:left="102"/>
              <w:rPr>
                <w:sz w:val="24"/>
              </w:rPr>
            </w:pPr>
            <w:r>
              <w:rPr>
                <w:b/>
                <w:sz w:val="24"/>
              </w:rPr>
              <w:t>Kelas</w:t>
            </w:r>
            <w:r>
              <w:rPr>
                <w:b/>
                <w:spacing w:val="-4"/>
                <w:sz w:val="24"/>
              </w:rPr>
              <w:t xml:space="preserve"> </w:t>
            </w:r>
            <w:r>
              <w:rPr>
                <w:b/>
                <w:sz w:val="24"/>
              </w:rPr>
              <w:t>2.</w:t>
            </w:r>
            <w:r>
              <w:rPr>
                <w:b/>
                <w:spacing w:val="-1"/>
                <w:sz w:val="24"/>
              </w:rPr>
              <w:t xml:space="preserve"> </w:t>
            </w:r>
            <w:r>
              <w:rPr>
                <w:b/>
                <w:sz w:val="24"/>
              </w:rPr>
              <w:t>Budidaya</w:t>
            </w:r>
            <w:r>
              <w:rPr>
                <w:b/>
                <w:spacing w:val="-1"/>
                <w:sz w:val="24"/>
              </w:rPr>
              <w:t xml:space="preserve"> </w:t>
            </w:r>
            <w:r>
              <w:rPr>
                <w:b/>
                <w:sz w:val="24"/>
              </w:rPr>
              <w:t>Lebah</w:t>
            </w:r>
            <w:r>
              <w:rPr>
                <w:b/>
                <w:spacing w:val="-3"/>
                <w:sz w:val="24"/>
              </w:rPr>
              <w:t xml:space="preserve"> </w:t>
            </w:r>
            <w:r>
              <w:rPr>
                <w:b/>
                <w:sz w:val="24"/>
              </w:rPr>
              <w:t>Madu</w:t>
            </w:r>
            <w:r>
              <w:rPr>
                <w:b/>
                <w:spacing w:val="1"/>
                <w:sz w:val="24"/>
              </w:rPr>
              <w:t xml:space="preserve"> </w:t>
            </w:r>
            <w:r>
              <w:rPr>
                <w:sz w:val="24"/>
              </w:rPr>
              <w:t>(Lebah</w:t>
            </w:r>
            <w:r>
              <w:rPr>
                <w:spacing w:val="3"/>
                <w:sz w:val="24"/>
              </w:rPr>
              <w:t xml:space="preserve"> </w:t>
            </w:r>
            <w:r>
              <w:rPr>
                <w:i/>
                <w:sz w:val="24"/>
              </w:rPr>
              <w:t>Apis</w:t>
            </w:r>
            <w:r>
              <w:rPr>
                <w:i/>
                <w:spacing w:val="-3"/>
                <w:sz w:val="24"/>
              </w:rPr>
              <w:t xml:space="preserve"> </w:t>
            </w:r>
            <w:r>
              <w:rPr>
                <w:i/>
                <w:sz w:val="24"/>
              </w:rPr>
              <w:t xml:space="preserve">Cerana </w:t>
            </w:r>
            <w:r>
              <w:rPr>
                <w:sz w:val="24"/>
              </w:rPr>
              <w:t>dan</w:t>
            </w:r>
            <w:r>
              <w:rPr>
                <w:spacing w:val="-1"/>
                <w:sz w:val="24"/>
              </w:rPr>
              <w:t xml:space="preserve"> </w:t>
            </w:r>
            <w:r>
              <w:rPr>
                <w:i/>
                <w:sz w:val="24"/>
              </w:rPr>
              <w:t>Trigona</w:t>
            </w:r>
            <w:r>
              <w:rPr>
                <w:i/>
                <w:spacing w:val="-1"/>
                <w:sz w:val="24"/>
              </w:rPr>
              <w:t xml:space="preserve"> </w:t>
            </w:r>
            <w:r>
              <w:rPr>
                <w:i/>
                <w:sz w:val="24"/>
              </w:rPr>
              <w:t>Sp</w:t>
            </w:r>
            <w:r>
              <w:rPr>
                <w:sz w:val="24"/>
              </w:rPr>
              <w:t>.)</w:t>
            </w:r>
          </w:p>
        </w:tc>
      </w:tr>
      <w:tr w:rsidR="00C10908" w14:paraId="0A7DA260" w14:textId="77777777" w:rsidTr="00720500">
        <w:trPr>
          <w:trHeight w:val="953"/>
        </w:trPr>
        <w:tc>
          <w:tcPr>
            <w:tcW w:w="465" w:type="dxa"/>
          </w:tcPr>
          <w:p w14:paraId="2999429F" w14:textId="77777777" w:rsidR="00C10908" w:rsidRDefault="00C10908" w:rsidP="00720500">
            <w:pPr>
              <w:pStyle w:val="TableParagraph"/>
              <w:spacing w:before="4"/>
              <w:rPr>
                <w:sz w:val="27"/>
              </w:rPr>
            </w:pPr>
          </w:p>
          <w:p w14:paraId="779DA0A1" w14:textId="77777777" w:rsidR="00C10908" w:rsidRDefault="00C10908" w:rsidP="00720500">
            <w:pPr>
              <w:pStyle w:val="TableParagraph"/>
              <w:ind w:left="8"/>
              <w:jc w:val="center"/>
              <w:rPr>
                <w:sz w:val="24"/>
              </w:rPr>
            </w:pPr>
            <w:r>
              <w:rPr>
                <w:sz w:val="24"/>
              </w:rPr>
              <w:t>1</w:t>
            </w:r>
          </w:p>
        </w:tc>
        <w:tc>
          <w:tcPr>
            <w:tcW w:w="2657" w:type="dxa"/>
          </w:tcPr>
          <w:p w14:paraId="75283CA4" w14:textId="77777777" w:rsidR="00C10908" w:rsidRDefault="00C10908" w:rsidP="00720500">
            <w:pPr>
              <w:pStyle w:val="TableParagraph"/>
              <w:spacing w:before="154" w:line="278" w:lineRule="auto"/>
              <w:ind w:left="410" w:right="382" w:hanging="64"/>
              <w:rPr>
                <w:sz w:val="24"/>
              </w:rPr>
            </w:pPr>
            <w:r>
              <w:rPr>
                <w:sz w:val="24"/>
              </w:rPr>
              <w:t>Persiapan</w:t>
            </w:r>
            <w:r>
              <w:rPr>
                <w:spacing w:val="-14"/>
                <w:sz w:val="24"/>
              </w:rPr>
              <w:t xml:space="preserve"> </w:t>
            </w:r>
            <w:r>
              <w:rPr>
                <w:sz w:val="24"/>
              </w:rPr>
              <w:t>Budidaya</w:t>
            </w:r>
            <w:r>
              <w:rPr>
                <w:spacing w:val="-57"/>
                <w:sz w:val="24"/>
              </w:rPr>
              <w:t xml:space="preserve"> </w:t>
            </w:r>
          </w:p>
        </w:tc>
        <w:tc>
          <w:tcPr>
            <w:tcW w:w="2837" w:type="dxa"/>
          </w:tcPr>
          <w:p w14:paraId="23AB5F09" w14:textId="77777777" w:rsidR="00C10908" w:rsidRDefault="00C10908" w:rsidP="00720500">
            <w:pPr>
              <w:pStyle w:val="TableParagraph"/>
              <w:spacing w:line="276" w:lineRule="auto"/>
              <w:ind w:left="102" w:right="112"/>
              <w:rPr>
                <w:sz w:val="24"/>
              </w:rPr>
            </w:pPr>
            <w:r>
              <w:rPr>
                <w:sz w:val="24"/>
              </w:rPr>
              <w:t>Lokasi budidaya, peralatan</w:t>
            </w:r>
            <w:r>
              <w:rPr>
                <w:spacing w:val="-57"/>
                <w:sz w:val="24"/>
              </w:rPr>
              <w:t xml:space="preserve"> </w:t>
            </w:r>
            <w:r>
              <w:rPr>
                <w:sz w:val="24"/>
              </w:rPr>
              <w:t>budidaya,</w:t>
            </w:r>
            <w:r>
              <w:rPr>
                <w:spacing w:val="-1"/>
                <w:sz w:val="24"/>
              </w:rPr>
              <w:t xml:space="preserve"> </w:t>
            </w:r>
            <w:r>
              <w:rPr>
                <w:sz w:val="24"/>
              </w:rPr>
              <w:t>dan kesehatan</w:t>
            </w:r>
          </w:p>
          <w:p w14:paraId="00698EB3" w14:textId="77777777" w:rsidR="00C10908" w:rsidRDefault="00C10908" w:rsidP="00720500">
            <w:pPr>
              <w:pStyle w:val="TableParagraph"/>
              <w:spacing w:line="273" w:lineRule="exact"/>
              <w:ind w:left="102"/>
              <w:rPr>
                <w:sz w:val="24"/>
              </w:rPr>
            </w:pPr>
            <w:r>
              <w:rPr>
                <w:sz w:val="24"/>
              </w:rPr>
              <w:t>dan</w:t>
            </w:r>
            <w:r>
              <w:rPr>
                <w:spacing w:val="-3"/>
                <w:sz w:val="24"/>
              </w:rPr>
              <w:t xml:space="preserve"> </w:t>
            </w:r>
            <w:r>
              <w:rPr>
                <w:sz w:val="24"/>
              </w:rPr>
              <w:t>keselamatan</w:t>
            </w:r>
            <w:r>
              <w:rPr>
                <w:spacing w:val="-3"/>
                <w:sz w:val="24"/>
              </w:rPr>
              <w:t xml:space="preserve"> </w:t>
            </w:r>
            <w:r>
              <w:rPr>
                <w:sz w:val="24"/>
              </w:rPr>
              <w:t>kerja</w:t>
            </w:r>
            <w:r>
              <w:rPr>
                <w:spacing w:val="-2"/>
                <w:sz w:val="24"/>
              </w:rPr>
              <w:t xml:space="preserve"> </w:t>
            </w:r>
            <w:r>
              <w:rPr>
                <w:sz w:val="24"/>
              </w:rPr>
              <w:t>(K3)</w:t>
            </w:r>
          </w:p>
        </w:tc>
        <w:tc>
          <w:tcPr>
            <w:tcW w:w="1973" w:type="dxa"/>
          </w:tcPr>
          <w:p w14:paraId="6C9425DE" w14:textId="77777777" w:rsidR="00C10908" w:rsidRDefault="00C10908" w:rsidP="00720500">
            <w:pPr>
              <w:pStyle w:val="TableParagraph"/>
              <w:spacing w:before="154" w:line="278" w:lineRule="auto"/>
              <w:ind w:left="422" w:right="179" w:hanging="232"/>
              <w:rPr>
                <w:sz w:val="24"/>
              </w:rPr>
            </w:pPr>
            <w:r>
              <w:rPr>
                <w:spacing w:val="-1"/>
                <w:sz w:val="24"/>
              </w:rPr>
              <w:t xml:space="preserve">Kebun </w:t>
            </w:r>
            <w:r>
              <w:rPr>
                <w:sz w:val="24"/>
              </w:rPr>
              <w:t>budidaya</w:t>
            </w:r>
            <w:r>
              <w:rPr>
                <w:spacing w:val="-58"/>
                <w:sz w:val="24"/>
              </w:rPr>
              <w:t xml:space="preserve"> </w:t>
            </w:r>
            <w:r>
              <w:rPr>
                <w:sz w:val="24"/>
              </w:rPr>
              <w:t>lebah madu</w:t>
            </w:r>
          </w:p>
        </w:tc>
      </w:tr>
      <w:tr w:rsidR="00C10908" w14:paraId="0FCC0D41" w14:textId="77777777" w:rsidTr="00720500">
        <w:trPr>
          <w:trHeight w:val="1270"/>
        </w:trPr>
        <w:tc>
          <w:tcPr>
            <w:tcW w:w="465" w:type="dxa"/>
          </w:tcPr>
          <w:p w14:paraId="10CAEDF5" w14:textId="77777777" w:rsidR="00C10908" w:rsidRDefault="00C10908" w:rsidP="00720500">
            <w:pPr>
              <w:pStyle w:val="TableParagraph"/>
              <w:rPr>
                <w:sz w:val="26"/>
              </w:rPr>
            </w:pPr>
          </w:p>
          <w:p w14:paraId="54178281" w14:textId="77777777" w:rsidR="00C10908" w:rsidRDefault="00C10908" w:rsidP="00720500">
            <w:pPr>
              <w:pStyle w:val="TableParagraph"/>
              <w:spacing w:before="172"/>
              <w:ind w:left="8"/>
              <w:jc w:val="center"/>
              <w:rPr>
                <w:sz w:val="24"/>
              </w:rPr>
            </w:pPr>
            <w:r>
              <w:rPr>
                <w:sz w:val="24"/>
              </w:rPr>
              <w:t>2</w:t>
            </w:r>
          </w:p>
        </w:tc>
        <w:tc>
          <w:tcPr>
            <w:tcW w:w="2657" w:type="dxa"/>
          </w:tcPr>
          <w:p w14:paraId="24F6790A" w14:textId="77777777" w:rsidR="00C10908" w:rsidRDefault="00C10908" w:rsidP="00720500">
            <w:pPr>
              <w:pStyle w:val="TableParagraph"/>
              <w:spacing w:before="5"/>
              <w:rPr>
                <w:sz w:val="27"/>
              </w:rPr>
            </w:pPr>
          </w:p>
          <w:p w14:paraId="1E8E36DF" w14:textId="77777777" w:rsidR="00C10908" w:rsidRDefault="00C10908" w:rsidP="00720500">
            <w:pPr>
              <w:pStyle w:val="TableParagraph"/>
              <w:spacing w:line="276" w:lineRule="auto"/>
              <w:ind w:left="46" w:right="89" w:firstLine="72"/>
              <w:rPr>
                <w:sz w:val="24"/>
              </w:rPr>
            </w:pPr>
            <w:r>
              <w:rPr>
                <w:sz w:val="24"/>
              </w:rPr>
              <w:t>Perancangan Stup Kotak</w:t>
            </w:r>
          </w:p>
        </w:tc>
        <w:tc>
          <w:tcPr>
            <w:tcW w:w="2837" w:type="dxa"/>
          </w:tcPr>
          <w:p w14:paraId="50DBD25E" w14:textId="77777777" w:rsidR="00C10908" w:rsidRDefault="00C10908" w:rsidP="00720500">
            <w:pPr>
              <w:pStyle w:val="TableParagraph"/>
              <w:spacing w:line="276" w:lineRule="auto"/>
              <w:ind w:left="102" w:right="528"/>
              <w:jc w:val="both"/>
              <w:rPr>
                <w:sz w:val="24"/>
              </w:rPr>
            </w:pPr>
            <w:r>
              <w:rPr>
                <w:sz w:val="24"/>
              </w:rPr>
              <w:t>Jenis</w:t>
            </w:r>
            <w:r>
              <w:rPr>
                <w:spacing w:val="-8"/>
                <w:sz w:val="24"/>
              </w:rPr>
              <w:t xml:space="preserve"> </w:t>
            </w:r>
            <w:r>
              <w:rPr>
                <w:sz w:val="24"/>
              </w:rPr>
              <w:t>dan</w:t>
            </w:r>
            <w:r>
              <w:rPr>
                <w:spacing w:val="-7"/>
                <w:sz w:val="24"/>
              </w:rPr>
              <w:t xml:space="preserve"> </w:t>
            </w:r>
            <w:r>
              <w:rPr>
                <w:sz w:val="24"/>
              </w:rPr>
              <w:t>ukuran</w:t>
            </w:r>
            <w:r>
              <w:rPr>
                <w:spacing w:val="-6"/>
                <w:sz w:val="24"/>
              </w:rPr>
              <w:t xml:space="preserve"> </w:t>
            </w:r>
            <w:r>
              <w:rPr>
                <w:sz w:val="24"/>
              </w:rPr>
              <w:t>kayu,</w:t>
            </w:r>
            <w:r>
              <w:rPr>
                <w:spacing w:val="-57"/>
                <w:sz w:val="24"/>
              </w:rPr>
              <w:t xml:space="preserve"> </w:t>
            </w:r>
            <w:r>
              <w:rPr>
                <w:sz w:val="24"/>
              </w:rPr>
              <w:t>spesifikasi stup kotak,</w:t>
            </w:r>
            <w:r>
              <w:rPr>
                <w:spacing w:val="1"/>
                <w:sz w:val="24"/>
              </w:rPr>
              <w:t xml:space="preserve"> </w:t>
            </w:r>
            <w:r>
              <w:rPr>
                <w:sz w:val="24"/>
              </w:rPr>
              <w:t>perancangan</w:t>
            </w:r>
            <w:r>
              <w:rPr>
                <w:spacing w:val="-1"/>
                <w:sz w:val="24"/>
              </w:rPr>
              <w:t xml:space="preserve"> </w:t>
            </w:r>
            <w:r>
              <w:rPr>
                <w:sz w:val="24"/>
              </w:rPr>
              <w:t>stup, dan</w:t>
            </w:r>
          </w:p>
          <w:p w14:paraId="1C223352" w14:textId="77777777" w:rsidR="00C10908" w:rsidRDefault="00C10908" w:rsidP="00720500">
            <w:pPr>
              <w:pStyle w:val="TableParagraph"/>
              <w:ind w:left="102"/>
              <w:jc w:val="both"/>
              <w:rPr>
                <w:sz w:val="24"/>
              </w:rPr>
            </w:pPr>
            <w:r>
              <w:rPr>
                <w:sz w:val="24"/>
              </w:rPr>
              <w:t>perancangan</w:t>
            </w:r>
            <w:r>
              <w:rPr>
                <w:spacing w:val="-2"/>
                <w:sz w:val="24"/>
              </w:rPr>
              <w:t xml:space="preserve"> </w:t>
            </w:r>
            <w:r>
              <w:rPr>
                <w:sz w:val="24"/>
              </w:rPr>
              <w:t>kotak</w:t>
            </w:r>
            <w:r>
              <w:rPr>
                <w:spacing w:val="-1"/>
                <w:sz w:val="24"/>
              </w:rPr>
              <w:t xml:space="preserve"> </w:t>
            </w:r>
            <w:r>
              <w:rPr>
                <w:sz w:val="24"/>
              </w:rPr>
              <w:t>jebakan</w:t>
            </w:r>
          </w:p>
        </w:tc>
        <w:tc>
          <w:tcPr>
            <w:tcW w:w="1973" w:type="dxa"/>
          </w:tcPr>
          <w:p w14:paraId="67179C17" w14:textId="77777777" w:rsidR="00C10908" w:rsidRDefault="00C10908" w:rsidP="00720500">
            <w:pPr>
              <w:pStyle w:val="TableParagraph"/>
              <w:spacing w:before="155" w:line="276" w:lineRule="auto"/>
              <w:ind w:left="249" w:right="251" w:hanging="1"/>
              <w:jc w:val="center"/>
              <w:rPr>
                <w:sz w:val="24"/>
              </w:rPr>
            </w:pPr>
            <w:r>
              <w:rPr>
                <w:sz w:val="24"/>
              </w:rPr>
              <w:t>Stup kotak</w:t>
            </w:r>
            <w:r>
              <w:rPr>
                <w:spacing w:val="1"/>
                <w:sz w:val="24"/>
              </w:rPr>
              <w:t xml:space="preserve"> </w:t>
            </w:r>
            <w:r>
              <w:rPr>
                <w:sz w:val="24"/>
              </w:rPr>
              <w:t>budidaya lebah</w:t>
            </w:r>
            <w:r>
              <w:rPr>
                <w:spacing w:val="-57"/>
                <w:sz w:val="24"/>
              </w:rPr>
              <w:t xml:space="preserve"> </w:t>
            </w:r>
            <w:r>
              <w:rPr>
                <w:sz w:val="24"/>
              </w:rPr>
              <w:t>madu</w:t>
            </w:r>
          </w:p>
        </w:tc>
      </w:tr>
      <w:tr w:rsidR="00C10908" w14:paraId="0C164910" w14:textId="77777777" w:rsidTr="00720500">
        <w:trPr>
          <w:trHeight w:val="634"/>
        </w:trPr>
        <w:tc>
          <w:tcPr>
            <w:tcW w:w="465" w:type="dxa"/>
          </w:tcPr>
          <w:p w14:paraId="2225237F" w14:textId="77777777" w:rsidR="00C10908" w:rsidRDefault="00C10908" w:rsidP="00720500">
            <w:pPr>
              <w:pStyle w:val="TableParagraph"/>
              <w:spacing w:before="155"/>
              <w:ind w:left="8"/>
              <w:jc w:val="center"/>
              <w:rPr>
                <w:sz w:val="24"/>
              </w:rPr>
            </w:pPr>
            <w:r>
              <w:rPr>
                <w:sz w:val="24"/>
              </w:rPr>
              <w:t>3</w:t>
            </w:r>
          </w:p>
        </w:tc>
        <w:tc>
          <w:tcPr>
            <w:tcW w:w="2657" w:type="dxa"/>
          </w:tcPr>
          <w:p w14:paraId="05CF9169" w14:textId="77777777" w:rsidR="00C10908" w:rsidRDefault="00C10908" w:rsidP="00720500">
            <w:pPr>
              <w:pStyle w:val="TableParagraph"/>
              <w:spacing w:line="271" w:lineRule="exact"/>
              <w:ind w:left="58" w:right="96"/>
              <w:jc w:val="center"/>
              <w:rPr>
                <w:sz w:val="24"/>
              </w:rPr>
            </w:pPr>
            <w:r>
              <w:rPr>
                <w:sz w:val="24"/>
              </w:rPr>
              <w:t>Pencarian</w:t>
            </w:r>
            <w:r>
              <w:rPr>
                <w:spacing w:val="-4"/>
                <w:sz w:val="24"/>
              </w:rPr>
              <w:t xml:space="preserve"> </w:t>
            </w:r>
            <w:r>
              <w:rPr>
                <w:sz w:val="24"/>
              </w:rPr>
              <w:t>Koloni Lebah</w:t>
            </w:r>
          </w:p>
          <w:p w14:paraId="070A2D8F" w14:textId="77777777" w:rsidR="00C10908" w:rsidRDefault="00C10908" w:rsidP="00720500">
            <w:pPr>
              <w:pStyle w:val="TableParagraph"/>
              <w:spacing w:before="44"/>
              <w:ind w:left="58" w:right="98"/>
              <w:jc w:val="center"/>
              <w:rPr>
                <w:sz w:val="24"/>
              </w:rPr>
            </w:pPr>
          </w:p>
        </w:tc>
        <w:tc>
          <w:tcPr>
            <w:tcW w:w="2837" w:type="dxa"/>
          </w:tcPr>
          <w:p w14:paraId="2C827435" w14:textId="77777777" w:rsidR="00C10908" w:rsidRDefault="00C10908" w:rsidP="00720500">
            <w:pPr>
              <w:pStyle w:val="TableParagraph"/>
              <w:spacing w:line="271" w:lineRule="exact"/>
              <w:ind w:left="102"/>
              <w:rPr>
                <w:sz w:val="24"/>
              </w:rPr>
            </w:pPr>
            <w:r>
              <w:rPr>
                <w:sz w:val="24"/>
              </w:rPr>
              <w:t>Lokasi</w:t>
            </w:r>
            <w:r>
              <w:rPr>
                <w:spacing w:val="-2"/>
                <w:sz w:val="24"/>
              </w:rPr>
              <w:t xml:space="preserve"> </w:t>
            </w:r>
            <w:r>
              <w:rPr>
                <w:sz w:val="24"/>
              </w:rPr>
              <w:t>kotak</w:t>
            </w:r>
            <w:r>
              <w:rPr>
                <w:spacing w:val="-1"/>
                <w:sz w:val="24"/>
              </w:rPr>
              <w:t xml:space="preserve"> </w:t>
            </w:r>
            <w:r>
              <w:rPr>
                <w:sz w:val="24"/>
              </w:rPr>
              <w:t>jebakan,</w:t>
            </w:r>
            <w:r>
              <w:rPr>
                <w:spacing w:val="-1"/>
                <w:sz w:val="24"/>
              </w:rPr>
              <w:t xml:space="preserve"> </w:t>
            </w:r>
            <w:r>
              <w:rPr>
                <w:sz w:val="24"/>
              </w:rPr>
              <w:t>dan</w:t>
            </w:r>
          </w:p>
          <w:p w14:paraId="23B0E401" w14:textId="77777777" w:rsidR="00C10908" w:rsidRDefault="00C10908" w:rsidP="00720500">
            <w:pPr>
              <w:pStyle w:val="TableParagraph"/>
              <w:spacing w:before="44"/>
              <w:ind w:left="102"/>
              <w:rPr>
                <w:sz w:val="24"/>
              </w:rPr>
            </w:pPr>
            <w:r>
              <w:rPr>
                <w:sz w:val="24"/>
              </w:rPr>
              <w:t>teknik</w:t>
            </w:r>
            <w:r>
              <w:rPr>
                <w:spacing w:val="-3"/>
                <w:sz w:val="24"/>
              </w:rPr>
              <w:t xml:space="preserve"> </w:t>
            </w:r>
            <w:r>
              <w:rPr>
                <w:sz w:val="24"/>
              </w:rPr>
              <w:t>pemasangan</w:t>
            </w:r>
            <w:r>
              <w:rPr>
                <w:spacing w:val="1"/>
                <w:sz w:val="24"/>
              </w:rPr>
              <w:t xml:space="preserve"> </w:t>
            </w:r>
            <w:r>
              <w:rPr>
                <w:sz w:val="24"/>
              </w:rPr>
              <w:t>jebakan</w:t>
            </w:r>
          </w:p>
        </w:tc>
        <w:tc>
          <w:tcPr>
            <w:tcW w:w="1973" w:type="dxa"/>
          </w:tcPr>
          <w:p w14:paraId="5427D088" w14:textId="77777777" w:rsidR="00C10908" w:rsidRDefault="00C10908" w:rsidP="00720500">
            <w:pPr>
              <w:pStyle w:val="TableParagraph"/>
              <w:spacing w:line="271" w:lineRule="exact"/>
              <w:ind w:left="14" w:right="20"/>
              <w:jc w:val="center"/>
              <w:rPr>
                <w:sz w:val="24"/>
              </w:rPr>
            </w:pPr>
            <w:r>
              <w:rPr>
                <w:sz w:val="24"/>
              </w:rPr>
              <w:t>Koloni</w:t>
            </w:r>
            <w:r>
              <w:rPr>
                <w:spacing w:val="-2"/>
                <w:sz w:val="24"/>
              </w:rPr>
              <w:t xml:space="preserve"> </w:t>
            </w:r>
            <w:r>
              <w:rPr>
                <w:sz w:val="24"/>
              </w:rPr>
              <w:t>lebah</w:t>
            </w:r>
          </w:p>
          <w:p w14:paraId="1677C6E7" w14:textId="77777777" w:rsidR="00C10908" w:rsidRDefault="00C10908" w:rsidP="00720500">
            <w:pPr>
              <w:pStyle w:val="TableParagraph"/>
              <w:spacing w:before="44"/>
              <w:ind w:left="21" w:right="20"/>
              <w:jc w:val="center"/>
              <w:rPr>
                <w:sz w:val="24"/>
              </w:rPr>
            </w:pPr>
            <w:r>
              <w:rPr>
                <w:sz w:val="24"/>
              </w:rPr>
              <w:t>madu</w:t>
            </w:r>
          </w:p>
        </w:tc>
      </w:tr>
      <w:tr w:rsidR="00C10908" w14:paraId="67B9AEC5" w14:textId="77777777" w:rsidTr="00720500">
        <w:trPr>
          <w:trHeight w:val="1270"/>
        </w:trPr>
        <w:tc>
          <w:tcPr>
            <w:tcW w:w="465" w:type="dxa"/>
          </w:tcPr>
          <w:p w14:paraId="4DFDA6AE" w14:textId="77777777" w:rsidR="00C10908" w:rsidRDefault="00C10908" w:rsidP="00720500">
            <w:pPr>
              <w:pStyle w:val="TableParagraph"/>
              <w:rPr>
                <w:sz w:val="26"/>
              </w:rPr>
            </w:pPr>
          </w:p>
          <w:p w14:paraId="16F04013" w14:textId="77777777" w:rsidR="00C10908" w:rsidRDefault="00C10908" w:rsidP="00720500">
            <w:pPr>
              <w:pStyle w:val="TableParagraph"/>
              <w:spacing w:before="172"/>
              <w:ind w:left="8"/>
              <w:jc w:val="center"/>
              <w:rPr>
                <w:sz w:val="24"/>
              </w:rPr>
            </w:pPr>
            <w:r>
              <w:rPr>
                <w:sz w:val="24"/>
              </w:rPr>
              <w:t>4</w:t>
            </w:r>
          </w:p>
        </w:tc>
        <w:tc>
          <w:tcPr>
            <w:tcW w:w="2657" w:type="dxa"/>
          </w:tcPr>
          <w:p w14:paraId="19D6CABB" w14:textId="77777777" w:rsidR="00C10908" w:rsidRDefault="00C10908" w:rsidP="00720500">
            <w:pPr>
              <w:pStyle w:val="TableParagraph"/>
              <w:spacing w:before="155" w:line="276" w:lineRule="auto"/>
              <w:ind w:left="110" w:right="151" w:firstLine="7"/>
              <w:jc w:val="center"/>
              <w:rPr>
                <w:sz w:val="24"/>
              </w:rPr>
            </w:pPr>
            <w:r>
              <w:rPr>
                <w:sz w:val="24"/>
              </w:rPr>
              <w:t>Pengelolaan dan</w:t>
            </w:r>
            <w:r>
              <w:rPr>
                <w:spacing w:val="1"/>
                <w:sz w:val="24"/>
              </w:rPr>
              <w:t xml:space="preserve"> </w:t>
            </w:r>
            <w:r>
              <w:rPr>
                <w:sz w:val="24"/>
              </w:rPr>
              <w:t>Perawatan</w:t>
            </w:r>
            <w:r>
              <w:rPr>
                <w:spacing w:val="-6"/>
                <w:sz w:val="24"/>
              </w:rPr>
              <w:t xml:space="preserve"> </w:t>
            </w:r>
            <w:r>
              <w:rPr>
                <w:sz w:val="24"/>
              </w:rPr>
              <w:t>Koloni</w:t>
            </w:r>
            <w:r>
              <w:rPr>
                <w:spacing w:val="-3"/>
                <w:sz w:val="24"/>
              </w:rPr>
              <w:t xml:space="preserve"> </w:t>
            </w:r>
            <w:r>
              <w:rPr>
                <w:sz w:val="24"/>
              </w:rPr>
              <w:t>Lebah</w:t>
            </w:r>
            <w:r>
              <w:rPr>
                <w:spacing w:val="-57"/>
                <w:sz w:val="24"/>
              </w:rPr>
              <w:t xml:space="preserve"> </w:t>
            </w:r>
          </w:p>
        </w:tc>
        <w:tc>
          <w:tcPr>
            <w:tcW w:w="2837" w:type="dxa"/>
          </w:tcPr>
          <w:p w14:paraId="602C39C1" w14:textId="77777777" w:rsidR="00C10908" w:rsidRDefault="00C10908" w:rsidP="00720500">
            <w:pPr>
              <w:pStyle w:val="TableParagraph"/>
              <w:spacing w:line="276" w:lineRule="auto"/>
              <w:ind w:left="102" w:right="102"/>
              <w:rPr>
                <w:sz w:val="24"/>
              </w:rPr>
            </w:pPr>
            <w:r>
              <w:rPr>
                <w:sz w:val="24"/>
              </w:rPr>
              <w:t>Pemindahan</w:t>
            </w:r>
            <w:r>
              <w:rPr>
                <w:spacing w:val="-2"/>
                <w:sz w:val="24"/>
              </w:rPr>
              <w:t xml:space="preserve"> </w:t>
            </w:r>
            <w:r>
              <w:rPr>
                <w:sz w:val="24"/>
              </w:rPr>
              <w:t>koloni</w:t>
            </w:r>
            <w:r>
              <w:rPr>
                <w:spacing w:val="3"/>
                <w:sz w:val="24"/>
              </w:rPr>
              <w:t xml:space="preserve"> </w:t>
            </w:r>
            <w:r>
              <w:rPr>
                <w:sz w:val="24"/>
              </w:rPr>
              <w:t>lebah,</w:t>
            </w:r>
            <w:r>
              <w:rPr>
                <w:spacing w:val="1"/>
                <w:sz w:val="24"/>
              </w:rPr>
              <w:t xml:space="preserve"> </w:t>
            </w:r>
            <w:r>
              <w:rPr>
                <w:sz w:val="24"/>
              </w:rPr>
              <w:t>memeriksa koloni lebah,</w:t>
            </w:r>
            <w:r>
              <w:rPr>
                <w:spacing w:val="1"/>
                <w:sz w:val="24"/>
              </w:rPr>
              <w:t xml:space="preserve"> </w:t>
            </w:r>
            <w:r>
              <w:rPr>
                <w:sz w:val="24"/>
              </w:rPr>
              <w:t>antisipasi</w:t>
            </w:r>
            <w:r>
              <w:rPr>
                <w:spacing w:val="-2"/>
                <w:sz w:val="24"/>
              </w:rPr>
              <w:t xml:space="preserve"> </w:t>
            </w:r>
            <w:r>
              <w:rPr>
                <w:sz w:val="24"/>
              </w:rPr>
              <w:t>hama,</w:t>
            </w:r>
            <w:r>
              <w:rPr>
                <w:spacing w:val="-4"/>
                <w:sz w:val="24"/>
              </w:rPr>
              <w:t xml:space="preserve"> </w:t>
            </w:r>
            <w:r>
              <w:rPr>
                <w:sz w:val="24"/>
              </w:rPr>
              <w:t>dan</w:t>
            </w:r>
            <w:r>
              <w:rPr>
                <w:spacing w:val="-4"/>
                <w:sz w:val="24"/>
              </w:rPr>
              <w:t xml:space="preserve"> </w:t>
            </w:r>
            <w:r>
              <w:rPr>
                <w:sz w:val="24"/>
              </w:rPr>
              <w:t>teknik</w:t>
            </w:r>
          </w:p>
          <w:p w14:paraId="1BB08871" w14:textId="77777777" w:rsidR="00C10908" w:rsidRDefault="00C10908" w:rsidP="00720500">
            <w:pPr>
              <w:pStyle w:val="TableParagraph"/>
              <w:ind w:left="102"/>
              <w:rPr>
                <w:sz w:val="24"/>
              </w:rPr>
            </w:pPr>
            <w:r>
              <w:rPr>
                <w:sz w:val="24"/>
              </w:rPr>
              <w:t>perbanyakan</w:t>
            </w:r>
            <w:r>
              <w:rPr>
                <w:spacing w:val="-1"/>
                <w:sz w:val="24"/>
              </w:rPr>
              <w:t xml:space="preserve"> </w:t>
            </w:r>
            <w:r>
              <w:rPr>
                <w:sz w:val="24"/>
              </w:rPr>
              <w:t>koloni</w:t>
            </w:r>
            <w:r>
              <w:rPr>
                <w:spacing w:val="2"/>
                <w:sz w:val="24"/>
              </w:rPr>
              <w:t xml:space="preserve"> </w:t>
            </w:r>
            <w:r>
              <w:rPr>
                <w:sz w:val="24"/>
              </w:rPr>
              <w:t>lebah</w:t>
            </w:r>
          </w:p>
        </w:tc>
        <w:tc>
          <w:tcPr>
            <w:tcW w:w="1973" w:type="dxa"/>
          </w:tcPr>
          <w:p w14:paraId="5E6F1D08" w14:textId="77777777" w:rsidR="00C10908" w:rsidRDefault="00C10908" w:rsidP="00720500">
            <w:pPr>
              <w:pStyle w:val="TableParagraph"/>
              <w:spacing w:before="155" w:line="276" w:lineRule="auto"/>
              <w:ind w:left="73" w:right="66" w:hanging="2"/>
              <w:jc w:val="center"/>
              <w:rPr>
                <w:sz w:val="24"/>
              </w:rPr>
            </w:pPr>
            <w:r>
              <w:rPr>
                <w:sz w:val="24"/>
              </w:rPr>
              <w:t>Peningkatan</w:t>
            </w:r>
            <w:r>
              <w:rPr>
                <w:spacing w:val="1"/>
                <w:sz w:val="24"/>
              </w:rPr>
              <w:t xml:space="preserve"> </w:t>
            </w:r>
            <w:r>
              <w:rPr>
                <w:sz w:val="24"/>
              </w:rPr>
              <w:t>pengetahuan dan</w:t>
            </w:r>
            <w:r>
              <w:rPr>
                <w:spacing w:val="1"/>
                <w:sz w:val="24"/>
              </w:rPr>
              <w:t xml:space="preserve"> </w:t>
            </w:r>
            <w:r>
              <w:rPr>
                <w:sz w:val="24"/>
              </w:rPr>
              <w:t>keterampilan</w:t>
            </w:r>
            <w:r>
              <w:rPr>
                <w:spacing w:val="-6"/>
                <w:sz w:val="24"/>
              </w:rPr>
              <w:t xml:space="preserve"> </w:t>
            </w:r>
            <w:r>
              <w:rPr>
                <w:sz w:val="24"/>
              </w:rPr>
              <w:t>mitra</w:t>
            </w:r>
          </w:p>
        </w:tc>
      </w:tr>
      <w:tr w:rsidR="00C10908" w14:paraId="12DFA1BA" w14:textId="77777777" w:rsidTr="00720500">
        <w:trPr>
          <w:trHeight w:val="950"/>
        </w:trPr>
        <w:tc>
          <w:tcPr>
            <w:tcW w:w="465" w:type="dxa"/>
          </w:tcPr>
          <w:p w14:paraId="5972A6DD" w14:textId="77777777" w:rsidR="00C10908" w:rsidRDefault="00C10908" w:rsidP="00720500">
            <w:pPr>
              <w:pStyle w:val="TableParagraph"/>
              <w:spacing w:before="4"/>
              <w:rPr>
                <w:sz w:val="27"/>
              </w:rPr>
            </w:pPr>
          </w:p>
          <w:p w14:paraId="1E784A53" w14:textId="77777777" w:rsidR="00C10908" w:rsidRDefault="00C10908" w:rsidP="00720500">
            <w:pPr>
              <w:pStyle w:val="TableParagraph"/>
              <w:ind w:left="8"/>
              <w:jc w:val="center"/>
              <w:rPr>
                <w:sz w:val="24"/>
              </w:rPr>
            </w:pPr>
            <w:r>
              <w:rPr>
                <w:sz w:val="24"/>
              </w:rPr>
              <w:t>5</w:t>
            </w:r>
          </w:p>
        </w:tc>
        <w:tc>
          <w:tcPr>
            <w:tcW w:w="2657" w:type="dxa"/>
          </w:tcPr>
          <w:p w14:paraId="07C8040F" w14:textId="77777777" w:rsidR="00C10908" w:rsidRDefault="00C10908" w:rsidP="00720500">
            <w:pPr>
              <w:pStyle w:val="TableParagraph"/>
              <w:spacing w:line="278" w:lineRule="auto"/>
              <w:ind w:left="58" w:right="100"/>
              <w:jc w:val="center"/>
              <w:rPr>
                <w:sz w:val="24"/>
              </w:rPr>
            </w:pPr>
            <w:r>
              <w:rPr>
                <w:sz w:val="24"/>
              </w:rPr>
              <w:t>Pemanenan, Pengemasan,</w:t>
            </w:r>
            <w:r>
              <w:rPr>
                <w:spacing w:val="-57"/>
                <w:sz w:val="24"/>
              </w:rPr>
              <w:t xml:space="preserve"> </w:t>
            </w:r>
            <w:r>
              <w:rPr>
                <w:sz w:val="24"/>
              </w:rPr>
              <w:t>dan Pemasaran</w:t>
            </w:r>
          </w:p>
          <w:p w14:paraId="1F5065E1" w14:textId="77777777" w:rsidR="00C10908" w:rsidRDefault="00C10908" w:rsidP="00720500">
            <w:pPr>
              <w:pStyle w:val="TableParagraph"/>
              <w:spacing w:line="272" w:lineRule="exact"/>
              <w:ind w:left="58" w:right="98"/>
              <w:jc w:val="center"/>
              <w:rPr>
                <w:sz w:val="24"/>
              </w:rPr>
            </w:pPr>
          </w:p>
        </w:tc>
        <w:tc>
          <w:tcPr>
            <w:tcW w:w="2837" w:type="dxa"/>
          </w:tcPr>
          <w:p w14:paraId="6A612594" w14:textId="77777777" w:rsidR="00C10908" w:rsidRDefault="00C10908" w:rsidP="00720500">
            <w:pPr>
              <w:pStyle w:val="TableParagraph"/>
              <w:spacing w:line="271" w:lineRule="exact"/>
              <w:ind w:left="102"/>
              <w:rPr>
                <w:sz w:val="24"/>
              </w:rPr>
            </w:pPr>
            <w:r>
              <w:rPr>
                <w:sz w:val="24"/>
              </w:rPr>
              <w:t>Penentuan</w:t>
            </w:r>
            <w:r>
              <w:rPr>
                <w:spacing w:val="-1"/>
                <w:sz w:val="24"/>
              </w:rPr>
              <w:t xml:space="preserve"> </w:t>
            </w:r>
            <w:r>
              <w:rPr>
                <w:sz w:val="24"/>
              </w:rPr>
              <w:t>waktu</w:t>
            </w:r>
            <w:r>
              <w:rPr>
                <w:spacing w:val="-1"/>
                <w:sz w:val="24"/>
              </w:rPr>
              <w:t xml:space="preserve"> </w:t>
            </w:r>
            <w:r>
              <w:rPr>
                <w:sz w:val="24"/>
              </w:rPr>
              <w:t>panen,</w:t>
            </w:r>
          </w:p>
          <w:p w14:paraId="2BEB8B7D" w14:textId="77777777" w:rsidR="00C10908" w:rsidRDefault="00C10908" w:rsidP="00720500">
            <w:pPr>
              <w:pStyle w:val="TableParagraph"/>
              <w:spacing w:before="10" w:line="310" w:lineRule="atLeast"/>
              <w:ind w:left="102" w:right="92"/>
              <w:rPr>
                <w:sz w:val="24"/>
              </w:rPr>
            </w:pPr>
            <w:r>
              <w:rPr>
                <w:sz w:val="24"/>
              </w:rPr>
              <w:t>proses panen, pengemasan,</w:t>
            </w:r>
            <w:r>
              <w:rPr>
                <w:spacing w:val="-57"/>
                <w:sz w:val="24"/>
              </w:rPr>
              <w:t xml:space="preserve"> </w:t>
            </w:r>
            <w:r>
              <w:rPr>
                <w:sz w:val="24"/>
              </w:rPr>
              <w:t>pelabelan,</w:t>
            </w:r>
            <w:r>
              <w:rPr>
                <w:spacing w:val="-2"/>
                <w:sz w:val="24"/>
              </w:rPr>
              <w:t xml:space="preserve"> </w:t>
            </w:r>
            <w:r>
              <w:rPr>
                <w:sz w:val="24"/>
              </w:rPr>
              <w:t>dan</w:t>
            </w:r>
            <w:r>
              <w:rPr>
                <w:spacing w:val="-1"/>
                <w:sz w:val="24"/>
              </w:rPr>
              <w:t xml:space="preserve"> </w:t>
            </w:r>
            <w:r>
              <w:rPr>
                <w:sz w:val="24"/>
              </w:rPr>
              <w:t>pemasaran</w:t>
            </w:r>
          </w:p>
        </w:tc>
        <w:tc>
          <w:tcPr>
            <w:tcW w:w="1973" w:type="dxa"/>
          </w:tcPr>
          <w:p w14:paraId="06530365" w14:textId="77777777" w:rsidR="00C10908" w:rsidRDefault="00C10908" w:rsidP="00720500">
            <w:pPr>
              <w:pStyle w:val="TableParagraph"/>
              <w:spacing w:line="271" w:lineRule="exact"/>
              <w:ind w:left="14" w:right="20"/>
              <w:jc w:val="center"/>
              <w:rPr>
                <w:sz w:val="24"/>
              </w:rPr>
            </w:pPr>
            <w:r>
              <w:rPr>
                <w:sz w:val="24"/>
              </w:rPr>
              <w:t>Desain</w:t>
            </w:r>
            <w:r>
              <w:rPr>
                <w:spacing w:val="-1"/>
                <w:sz w:val="24"/>
              </w:rPr>
              <w:t xml:space="preserve"> </w:t>
            </w:r>
            <w:r>
              <w:rPr>
                <w:sz w:val="24"/>
              </w:rPr>
              <w:t>label,</w:t>
            </w:r>
            <w:r>
              <w:rPr>
                <w:spacing w:val="-1"/>
                <w:sz w:val="24"/>
              </w:rPr>
              <w:t xml:space="preserve"> </w:t>
            </w:r>
            <w:r>
              <w:rPr>
                <w:sz w:val="24"/>
              </w:rPr>
              <w:t>foto</w:t>
            </w:r>
          </w:p>
          <w:p w14:paraId="39B5EA05" w14:textId="77777777" w:rsidR="00C10908" w:rsidRDefault="00C10908" w:rsidP="00720500">
            <w:pPr>
              <w:pStyle w:val="TableParagraph"/>
              <w:spacing w:before="10" w:line="310" w:lineRule="atLeast"/>
              <w:ind w:left="342" w:right="344"/>
              <w:jc w:val="center"/>
              <w:rPr>
                <w:sz w:val="24"/>
              </w:rPr>
            </w:pPr>
            <w:r>
              <w:rPr>
                <w:sz w:val="24"/>
              </w:rPr>
              <w:t>produk, dan</w:t>
            </w:r>
            <w:r>
              <w:rPr>
                <w:spacing w:val="1"/>
                <w:sz w:val="24"/>
              </w:rPr>
              <w:t xml:space="preserve"> </w:t>
            </w:r>
            <w:r>
              <w:rPr>
                <w:sz w:val="24"/>
              </w:rPr>
              <w:t>produk</w:t>
            </w:r>
            <w:r>
              <w:rPr>
                <w:spacing w:val="-13"/>
                <w:sz w:val="24"/>
              </w:rPr>
              <w:t xml:space="preserve"> </w:t>
            </w:r>
            <w:r>
              <w:rPr>
                <w:sz w:val="24"/>
              </w:rPr>
              <w:t>madu</w:t>
            </w:r>
          </w:p>
        </w:tc>
      </w:tr>
      <w:tr w:rsidR="00C10908" w14:paraId="1CC3E64F" w14:textId="77777777" w:rsidTr="00720500">
        <w:trPr>
          <w:trHeight w:val="317"/>
        </w:trPr>
        <w:tc>
          <w:tcPr>
            <w:tcW w:w="465" w:type="dxa"/>
          </w:tcPr>
          <w:p w14:paraId="284C233B" w14:textId="77777777" w:rsidR="00C10908" w:rsidRDefault="00C10908" w:rsidP="00720500">
            <w:pPr>
              <w:pStyle w:val="TableParagraph"/>
              <w:spacing w:before="3"/>
              <w:ind w:left="5"/>
              <w:jc w:val="center"/>
              <w:rPr>
                <w:b/>
                <w:sz w:val="24"/>
              </w:rPr>
            </w:pPr>
            <w:r>
              <w:rPr>
                <w:b/>
                <w:w w:val="99"/>
                <w:sz w:val="24"/>
              </w:rPr>
              <w:t>C</w:t>
            </w:r>
          </w:p>
        </w:tc>
        <w:tc>
          <w:tcPr>
            <w:tcW w:w="7467" w:type="dxa"/>
            <w:gridSpan w:val="3"/>
          </w:tcPr>
          <w:p w14:paraId="0BF04CED" w14:textId="77777777" w:rsidR="00C10908" w:rsidRDefault="00C10908" w:rsidP="00720500">
            <w:pPr>
              <w:pStyle w:val="TableParagraph"/>
              <w:spacing w:line="275" w:lineRule="exact"/>
              <w:ind w:left="102"/>
              <w:rPr>
                <w:sz w:val="24"/>
              </w:rPr>
            </w:pPr>
            <w:r>
              <w:rPr>
                <w:b/>
                <w:sz w:val="24"/>
              </w:rPr>
              <w:t>Kelas</w:t>
            </w:r>
            <w:r>
              <w:rPr>
                <w:b/>
                <w:spacing w:val="-4"/>
                <w:sz w:val="24"/>
              </w:rPr>
              <w:t xml:space="preserve"> </w:t>
            </w:r>
            <w:r>
              <w:rPr>
                <w:b/>
                <w:sz w:val="24"/>
              </w:rPr>
              <w:t>3.</w:t>
            </w:r>
            <w:r>
              <w:rPr>
                <w:b/>
                <w:spacing w:val="-1"/>
                <w:sz w:val="24"/>
              </w:rPr>
              <w:t xml:space="preserve"> </w:t>
            </w:r>
            <w:r>
              <w:rPr>
                <w:b/>
                <w:sz w:val="24"/>
              </w:rPr>
              <w:t>Panen</w:t>
            </w:r>
            <w:r>
              <w:rPr>
                <w:b/>
                <w:spacing w:val="-3"/>
                <w:sz w:val="24"/>
              </w:rPr>
              <w:t xml:space="preserve"> </w:t>
            </w:r>
            <w:r>
              <w:rPr>
                <w:b/>
                <w:sz w:val="24"/>
              </w:rPr>
              <w:t>Madu</w:t>
            </w:r>
            <w:r>
              <w:rPr>
                <w:b/>
                <w:spacing w:val="-3"/>
                <w:sz w:val="24"/>
              </w:rPr>
              <w:t xml:space="preserve"> </w:t>
            </w:r>
            <w:r>
              <w:rPr>
                <w:b/>
                <w:sz w:val="24"/>
              </w:rPr>
              <w:t>Hutan</w:t>
            </w:r>
            <w:r>
              <w:rPr>
                <w:b/>
                <w:spacing w:val="-3"/>
                <w:sz w:val="24"/>
              </w:rPr>
              <w:t xml:space="preserve"> </w:t>
            </w:r>
            <w:r>
              <w:rPr>
                <w:b/>
                <w:sz w:val="24"/>
              </w:rPr>
              <w:t>Lestari</w:t>
            </w:r>
            <w:r>
              <w:rPr>
                <w:b/>
                <w:spacing w:val="2"/>
                <w:sz w:val="24"/>
              </w:rPr>
              <w:t xml:space="preserve"> </w:t>
            </w:r>
            <w:r>
              <w:rPr>
                <w:sz w:val="24"/>
              </w:rPr>
              <w:t>(Lebah</w:t>
            </w:r>
            <w:r>
              <w:rPr>
                <w:spacing w:val="-1"/>
                <w:sz w:val="24"/>
              </w:rPr>
              <w:t xml:space="preserve"> </w:t>
            </w:r>
            <w:r>
              <w:rPr>
                <w:sz w:val="24"/>
              </w:rPr>
              <w:t>Hutan</w:t>
            </w:r>
            <w:r>
              <w:rPr>
                <w:spacing w:val="1"/>
                <w:sz w:val="24"/>
              </w:rPr>
              <w:t xml:space="preserve"> </w:t>
            </w:r>
            <w:r>
              <w:rPr>
                <w:i/>
                <w:sz w:val="24"/>
              </w:rPr>
              <w:t>Apis</w:t>
            </w:r>
            <w:r>
              <w:rPr>
                <w:i/>
                <w:spacing w:val="-3"/>
                <w:sz w:val="24"/>
              </w:rPr>
              <w:t xml:space="preserve"> </w:t>
            </w:r>
            <w:r>
              <w:rPr>
                <w:i/>
                <w:sz w:val="24"/>
              </w:rPr>
              <w:t>Dorsata</w:t>
            </w:r>
            <w:r>
              <w:rPr>
                <w:sz w:val="24"/>
              </w:rPr>
              <w:t>)</w:t>
            </w:r>
          </w:p>
        </w:tc>
      </w:tr>
      <w:tr w:rsidR="00C10908" w14:paraId="658A4554" w14:textId="77777777" w:rsidTr="00720500">
        <w:trPr>
          <w:trHeight w:val="1270"/>
        </w:trPr>
        <w:tc>
          <w:tcPr>
            <w:tcW w:w="465" w:type="dxa"/>
          </w:tcPr>
          <w:p w14:paraId="22671FBF" w14:textId="77777777" w:rsidR="00C10908" w:rsidRDefault="00C10908" w:rsidP="00720500">
            <w:pPr>
              <w:pStyle w:val="TableParagraph"/>
              <w:rPr>
                <w:sz w:val="26"/>
              </w:rPr>
            </w:pPr>
          </w:p>
          <w:p w14:paraId="69399AF5" w14:textId="77777777" w:rsidR="00C10908" w:rsidRDefault="00C10908" w:rsidP="00720500">
            <w:pPr>
              <w:pStyle w:val="TableParagraph"/>
              <w:spacing w:before="176"/>
              <w:ind w:left="8"/>
              <w:jc w:val="center"/>
              <w:rPr>
                <w:sz w:val="24"/>
              </w:rPr>
            </w:pPr>
            <w:r>
              <w:rPr>
                <w:sz w:val="24"/>
              </w:rPr>
              <w:t>1</w:t>
            </w:r>
          </w:p>
        </w:tc>
        <w:tc>
          <w:tcPr>
            <w:tcW w:w="2657" w:type="dxa"/>
          </w:tcPr>
          <w:p w14:paraId="61FA8829" w14:textId="77777777" w:rsidR="00C10908" w:rsidRDefault="00C10908" w:rsidP="00720500">
            <w:pPr>
              <w:pStyle w:val="TableParagraph"/>
              <w:spacing w:before="155" w:line="278" w:lineRule="auto"/>
              <w:ind w:left="330" w:right="362"/>
              <w:jc w:val="center"/>
              <w:rPr>
                <w:sz w:val="24"/>
              </w:rPr>
            </w:pPr>
            <w:r>
              <w:rPr>
                <w:sz w:val="24"/>
              </w:rPr>
              <w:t>Persiapan Panen</w:t>
            </w:r>
            <w:r>
              <w:rPr>
                <w:spacing w:val="-57"/>
                <w:sz w:val="24"/>
              </w:rPr>
              <w:t xml:space="preserve"> </w:t>
            </w:r>
            <w:r>
              <w:rPr>
                <w:sz w:val="24"/>
              </w:rPr>
              <w:t>Madu</w:t>
            </w:r>
            <w:r>
              <w:rPr>
                <w:spacing w:val="-1"/>
                <w:sz w:val="24"/>
              </w:rPr>
              <w:t xml:space="preserve"> </w:t>
            </w:r>
            <w:r>
              <w:rPr>
                <w:sz w:val="24"/>
              </w:rPr>
              <w:t>Hutan</w:t>
            </w:r>
          </w:p>
          <w:p w14:paraId="634680F5" w14:textId="77777777" w:rsidR="00C10908" w:rsidRDefault="00C10908" w:rsidP="00720500">
            <w:pPr>
              <w:pStyle w:val="TableParagraph"/>
              <w:spacing w:line="272" w:lineRule="exact"/>
              <w:ind w:left="58" w:right="98"/>
              <w:jc w:val="center"/>
              <w:rPr>
                <w:sz w:val="24"/>
              </w:rPr>
            </w:pPr>
          </w:p>
        </w:tc>
        <w:tc>
          <w:tcPr>
            <w:tcW w:w="2837" w:type="dxa"/>
          </w:tcPr>
          <w:p w14:paraId="22CE1EB5" w14:textId="77777777" w:rsidR="00C10908" w:rsidRDefault="00C10908" w:rsidP="00720500">
            <w:pPr>
              <w:pStyle w:val="TableParagraph"/>
              <w:spacing w:line="276" w:lineRule="auto"/>
              <w:ind w:left="102" w:right="267"/>
              <w:rPr>
                <w:sz w:val="24"/>
              </w:rPr>
            </w:pPr>
            <w:r>
              <w:rPr>
                <w:sz w:val="24"/>
              </w:rPr>
              <w:t>Lokasi bersarang lebah,</w:t>
            </w:r>
            <w:r>
              <w:rPr>
                <w:spacing w:val="1"/>
                <w:sz w:val="24"/>
              </w:rPr>
              <w:t xml:space="preserve"> </w:t>
            </w:r>
            <w:r>
              <w:rPr>
                <w:sz w:val="24"/>
              </w:rPr>
              <w:t>waktu panen, peralatan</w:t>
            </w:r>
            <w:r>
              <w:rPr>
                <w:spacing w:val="1"/>
                <w:sz w:val="24"/>
              </w:rPr>
              <w:t xml:space="preserve"> </w:t>
            </w:r>
            <w:r>
              <w:rPr>
                <w:sz w:val="24"/>
              </w:rPr>
              <w:t>panen,</w:t>
            </w:r>
            <w:r>
              <w:rPr>
                <w:spacing w:val="-5"/>
                <w:sz w:val="24"/>
              </w:rPr>
              <w:t xml:space="preserve"> </w:t>
            </w:r>
            <w:r>
              <w:rPr>
                <w:sz w:val="24"/>
              </w:rPr>
              <w:t>dan</w:t>
            </w:r>
            <w:r>
              <w:rPr>
                <w:spacing w:val="-5"/>
                <w:sz w:val="24"/>
              </w:rPr>
              <w:t xml:space="preserve"> </w:t>
            </w:r>
            <w:r>
              <w:rPr>
                <w:sz w:val="24"/>
              </w:rPr>
              <w:t>kesehatan</w:t>
            </w:r>
            <w:r>
              <w:rPr>
                <w:spacing w:val="-5"/>
                <w:sz w:val="24"/>
              </w:rPr>
              <w:t xml:space="preserve"> </w:t>
            </w:r>
            <w:r>
              <w:rPr>
                <w:sz w:val="24"/>
              </w:rPr>
              <w:t>dan</w:t>
            </w:r>
          </w:p>
          <w:p w14:paraId="587CC837" w14:textId="77777777" w:rsidR="00C10908" w:rsidRDefault="00C10908" w:rsidP="00720500">
            <w:pPr>
              <w:pStyle w:val="TableParagraph"/>
              <w:ind w:left="102"/>
              <w:rPr>
                <w:sz w:val="24"/>
              </w:rPr>
            </w:pPr>
            <w:r>
              <w:rPr>
                <w:sz w:val="24"/>
              </w:rPr>
              <w:t>keselamatan</w:t>
            </w:r>
            <w:r>
              <w:rPr>
                <w:spacing w:val="-4"/>
                <w:sz w:val="24"/>
              </w:rPr>
              <w:t xml:space="preserve"> </w:t>
            </w:r>
            <w:r>
              <w:rPr>
                <w:sz w:val="24"/>
              </w:rPr>
              <w:t>kerja</w:t>
            </w:r>
            <w:r>
              <w:rPr>
                <w:spacing w:val="-3"/>
                <w:sz w:val="24"/>
              </w:rPr>
              <w:t xml:space="preserve"> </w:t>
            </w:r>
            <w:r>
              <w:rPr>
                <w:sz w:val="24"/>
              </w:rPr>
              <w:t>(K3)</w:t>
            </w:r>
          </w:p>
        </w:tc>
        <w:tc>
          <w:tcPr>
            <w:tcW w:w="1973" w:type="dxa"/>
          </w:tcPr>
          <w:p w14:paraId="4619C43D" w14:textId="77777777" w:rsidR="00C10908" w:rsidRDefault="00C10908" w:rsidP="00720500">
            <w:pPr>
              <w:pStyle w:val="TableParagraph"/>
              <w:spacing w:before="155" w:line="276" w:lineRule="auto"/>
              <w:ind w:left="73" w:right="66" w:hanging="2"/>
              <w:jc w:val="center"/>
              <w:rPr>
                <w:sz w:val="24"/>
              </w:rPr>
            </w:pPr>
            <w:r>
              <w:rPr>
                <w:sz w:val="24"/>
              </w:rPr>
              <w:t>Peningkatan</w:t>
            </w:r>
            <w:r>
              <w:rPr>
                <w:spacing w:val="1"/>
                <w:sz w:val="24"/>
              </w:rPr>
              <w:t xml:space="preserve"> </w:t>
            </w:r>
            <w:r>
              <w:rPr>
                <w:sz w:val="24"/>
              </w:rPr>
              <w:t>pengetahuan dan</w:t>
            </w:r>
            <w:r>
              <w:rPr>
                <w:spacing w:val="1"/>
                <w:sz w:val="24"/>
              </w:rPr>
              <w:t xml:space="preserve"> </w:t>
            </w:r>
            <w:r>
              <w:rPr>
                <w:sz w:val="24"/>
              </w:rPr>
              <w:t>keterampilan</w:t>
            </w:r>
            <w:r>
              <w:rPr>
                <w:spacing w:val="-6"/>
                <w:sz w:val="24"/>
              </w:rPr>
              <w:t xml:space="preserve"> </w:t>
            </w:r>
            <w:r>
              <w:rPr>
                <w:sz w:val="24"/>
              </w:rPr>
              <w:t>mitra</w:t>
            </w:r>
          </w:p>
        </w:tc>
      </w:tr>
      <w:tr w:rsidR="00C10908" w14:paraId="19CCD169" w14:textId="77777777" w:rsidTr="00720500">
        <w:trPr>
          <w:trHeight w:val="954"/>
        </w:trPr>
        <w:tc>
          <w:tcPr>
            <w:tcW w:w="465" w:type="dxa"/>
          </w:tcPr>
          <w:p w14:paraId="04929A4F" w14:textId="77777777" w:rsidR="00C10908" w:rsidRDefault="00C10908" w:rsidP="00720500">
            <w:pPr>
              <w:pStyle w:val="TableParagraph"/>
              <w:spacing w:before="4"/>
              <w:rPr>
                <w:sz w:val="27"/>
              </w:rPr>
            </w:pPr>
          </w:p>
          <w:p w14:paraId="073686AB" w14:textId="77777777" w:rsidR="00C10908" w:rsidRDefault="00C10908" w:rsidP="00720500">
            <w:pPr>
              <w:pStyle w:val="TableParagraph"/>
              <w:ind w:left="8"/>
              <w:jc w:val="center"/>
              <w:rPr>
                <w:sz w:val="24"/>
              </w:rPr>
            </w:pPr>
            <w:r>
              <w:rPr>
                <w:sz w:val="24"/>
              </w:rPr>
              <w:t>2</w:t>
            </w:r>
          </w:p>
        </w:tc>
        <w:tc>
          <w:tcPr>
            <w:tcW w:w="2657" w:type="dxa"/>
          </w:tcPr>
          <w:p w14:paraId="51D909EA" w14:textId="77777777" w:rsidR="00C10908" w:rsidRDefault="00C10908" w:rsidP="00720500">
            <w:pPr>
              <w:pStyle w:val="TableParagraph"/>
              <w:spacing w:line="278" w:lineRule="auto"/>
              <w:ind w:left="66" w:right="100"/>
              <w:jc w:val="center"/>
              <w:rPr>
                <w:sz w:val="24"/>
              </w:rPr>
            </w:pPr>
            <w:r>
              <w:rPr>
                <w:sz w:val="24"/>
              </w:rPr>
              <w:t>Teknik Panen Madu</w:t>
            </w:r>
            <w:r>
              <w:rPr>
                <w:spacing w:val="-57"/>
                <w:sz w:val="24"/>
              </w:rPr>
              <w:t xml:space="preserve"> </w:t>
            </w:r>
            <w:r>
              <w:rPr>
                <w:sz w:val="24"/>
              </w:rPr>
              <w:t>Hutan</w:t>
            </w:r>
            <w:r>
              <w:rPr>
                <w:spacing w:val="1"/>
                <w:sz w:val="24"/>
              </w:rPr>
              <w:t xml:space="preserve"> </w:t>
            </w:r>
            <w:r>
              <w:rPr>
                <w:sz w:val="24"/>
              </w:rPr>
              <w:t>Lestari</w:t>
            </w:r>
          </w:p>
          <w:p w14:paraId="0E5E2DE7" w14:textId="77777777" w:rsidR="00C10908" w:rsidRDefault="00C10908" w:rsidP="00720500">
            <w:pPr>
              <w:pStyle w:val="TableParagraph"/>
              <w:spacing w:line="272" w:lineRule="exact"/>
              <w:ind w:left="58" w:right="98"/>
              <w:jc w:val="center"/>
              <w:rPr>
                <w:sz w:val="24"/>
              </w:rPr>
            </w:pPr>
          </w:p>
        </w:tc>
        <w:tc>
          <w:tcPr>
            <w:tcW w:w="2837" w:type="dxa"/>
          </w:tcPr>
          <w:p w14:paraId="4E13ACDE" w14:textId="77777777" w:rsidR="00C10908" w:rsidRDefault="00C10908" w:rsidP="00720500">
            <w:pPr>
              <w:pStyle w:val="TableParagraph"/>
              <w:spacing w:line="271" w:lineRule="exact"/>
              <w:ind w:left="102"/>
              <w:rPr>
                <w:sz w:val="24"/>
              </w:rPr>
            </w:pPr>
            <w:r>
              <w:rPr>
                <w:sz w:val="24"/>
              </w:rPr>
              <w:t>Alat</w:t>
            </w:r>
            <w:r>
              <w:rPr>
                <w:spacing w:val="-2"/>
                <w:sz w:val="24"/>
              </w:rPr>
              <w:t xml:space="preserve"> </w:t>
            </w:r>
            <w:r>
              <w:rPr>
                <w:sz w:val="24"/>
              </w:rPr>
              <w:t>pelindung</w:t>
            </w:r>
            <w:r>
              <w:rPr>
                <w:spacing w:val="-6"/>
                <w:sz w:val="24"/>
              </w:rPr>
              <w:t xml:space="preserve"> </w:t>
            </w:r>
            <w:r>
              <w:rPr>
                <w:sz w:val="24"/>
              </w:rPr>
              <w:t>diri,</w:t>
            </w:r>
            <w:r>
              <w:rPr>
                <w:spacing w:val="-1"/>
                <w:sz w:val="24"/>
              </w:rPr>
              <w:t xml:space="preserve"> </w:t>
            </w:r>
            <w:r>
              <w:rPr>
                <w:sz w:val="24"/>
              </w:rPr>
              <w:t>media</w:t>
            </w:r>
          </w:p>
          <w:p w14:paraId="63DB9218" w14:textId="77777777" w:rsidR="00C10908" w:rsidRDefault="00C10908" w:rsidP="00720500">
            <w:pPr>
              <w:pStyle w:val="TableParagraph"/>
              <w:spacing w:before="10" w:line="310" w:lineRule="atLeast"/>
              <w:ind w:left="102" w:right="100"/>
              <w:rPr>
                <w:sz w:val="24"/>
              </w:rPr>
            </w:pPr>
            <w:r>
              <w:rPr>
                <w:sz w:val="24"/>
              </w:rPr>
              <w:t>pengasapan, penggunaan</w:t>
            </w:r>
            <w:r>
              <w:rPr>
                <w:spacing w:val="1"/>
                <w:sz w:val="24"/>
              </w:rPr>
              <w:t xml:space="preserve"> </w:t>
            </w:r>
            <w:r>
              <w:rPr>
                <w:sz w:val="24"/>
              </w:rPr>
              <w:t>pisau</w:t>
            </w:r>
            <w:r>
              <w:rPr>
                <w:spacing w:val="-4"/>
                <w:sz w:val="24"/>
              </w:rPr>
              <w:t xml:space="preserve"> </w:t>
            </w:r>
            <w:r>
              <w:rPr>
                <w:sz w:val="24"/>
              </w:rPr>
              <w:t>pemotong</w:t>
            </w:r>
            <w:r>
              <w:rPr>
                <w:spacing w:val="-8"/>
                <w:sz w:val="24"/>
              </w:rPr>
              <w:t xml:space="preserve"> </w:t>
            </w:r>
            <w:r>
              <w:rPr>
                <w:sz w:val="24"/>
              </w:rPr>
              <w:t>dan</w:t>
            </w:r>
            <w:r>
              <w:rPr>
                <w:spacing w:val="-3"/>
                <w:sz w:val="24"/>
              </w:rPr>
              <w:t xml:space="preserve"> </w:t>
            </w:r>
            <w:r>
              <w:rPr>
                <w:sz w:val="24"/>
              </w:rPr>
              <w:t>wadah</w:t>
            </w:r>
          </w:p>
        </w:tc>
        <w:tc>
          <w:tcPr>
            <w:tcW w:w="1973" w:type="dxa"/>
          </w:tcPr>
          <w:p w14:paraId="79808D90" w14:textId="77777777" w:rsidR="00C10908" w:rsidRDefault="00C10908" w:rsidP="00720500">
            <w:pPr>
              <w:pStyle w:val="TableParagraph"/>
              <w:spacing w:line="271" w:lineRule="exact"/>
              <w:ind w:left="173" w:firstLine="216"/>
              <w:rPr>
                <w:sz w:val="24"/>
              </w:rPr>
            </w:pPr>
            <w:r>
              <w:rPr>
                <w:sz w:val="24"/>
              </w:rPr>
              <w:t>Peningkatan</w:t>
            </w:r>
          </w:p>
          <w:p w14:paraId="53C3CE43" w14:textId="77777777" w:rsidR="00C10908" w:rsidRDefault="00C10908" w:rsidP="00720500">
            <w:pPr>
              <w:pStyle w:val="TableParagraph"/>
              <w:spacing w:before="10" w:line="310" w:lineRule="atLeast"/>
              <w:ind w:left="73" w:right="56" w:firstLine="100"/>
              <w:rPr>
                <w:sz w:val="24"/>
              </w:rPr>
            </w:pPr>
            <w:r>
              <w:rPr>
                <w:sz w:val="24"/>
              </w:rPr>
              <w:t>pengetahuan dan</w:t>
            </w:r>
            <w:r>
              <w:rPr>
                <w:spacing w:val="1"/>
                <w:sz w:val="24"/>
              </w:rPr>
              <w:t xml:space="preserve"> </w:t>
            </w:r>
            <w:r>
              <w:rPr>
                <w:sz w:val="24"/>
              </w:rPr>
              <w:t>keterampilan</w:t>
            </w:r>
            <w:r>
              <w:rPr>
                <w:spacing w:val="-6"/>
                <w:sz w:val="24"/>
              </w:rPr>
              <w:t xml:space="preserve"> </w:t>
            </w:r>
            <w:r>
              <w:rPr>
                <w:sz w:val="24"/>
              </w:rPr>
              <w:t>mitra</w:t>
            </w:r>
          </w:p>
        </w:tc>
      </w:tr>
      <w:tr w:rsidR="00C10908" w14:paraId="3161D0A1" w14:textId="77777777" w:rsidTr="00720500">
        <w:trPr>
          <w:trHeight w:val="630"/>
        </w:trPr>
        <w:tc>
          <w:tcPr>
            <w:tcW w:w="465" w:type="dxa"/>
          </w:tcPr>
          <w:p w14:paraId="618A604A" w14:textId="77777777" w:rsidR="00C10908" w:rsidRDefault="00C10908" w:rsidP="00720500">
            <w:pPr>
              <w:pStyle w:val="TableParagraph"/>
              <w:spacing w:before="155"/>
              <w:ind w:left="8"/>
              <w:jc w:val="center"/>
              <w:rPr>
                <w:sz w:val="24"/>
              </w:rPr>
            </w:pPr>
            <w:r>
              <w:rPr>
                <w:sz w:val="24"/>
              </w:rPr>
              <w:t>3</w:t>
            </w:r>
          </w:p>
        </w:tc>
        <w:tc>
          <w:tcPr>
            <w:tcW w:w="2657" w:type="dxa"/>
          </w:tcPr>
          <w:p w14:paraId="149CEB19" w14:textId="77777777" w:rsidR="00C10908" w:rsidRDefault="00C10908" w:rsidP="00720500">
            <w:pPr>
              <w:pStyle w:val="TableParagraph"/>
              <w:spacing w:line="272" w:lineRule="exact"/>
              <w:ind w:left="74"/>
              <w:rPr>
                <w:sz w:val="24"/>
              </w:rPr>
            </w:pPr>
            <w:r>
              <w:rPr>
                <w:sz w:val="24"/>
              </w:rPr>
              <w:t>Pasca</w:t>
            </w:r>
            <w:r>
              <w:rPr>
                <w:spacing w:val="-1"/>
                <w:sz w:val="24"/>
              </w:rPr>
              <w:t xml:space="preserve"> </w:t>
            </w:r>
            <w:r>
              <w:rPr>
                <w:sz w:val="24"/>
              </w:rPr>
              <w:t>Panen</w:t>
            </w:r>
            <w:r>
              <w:rPr>
                <w:spacing w:val="-2"/>
                <w:sz w:val="24"/>
              </w:rPr>
              <w:t xml:space="preserve"> </w:t>
            </w:r>
            <w:r>
              <w:rPr>
                <w:sz w:val="24"/>
              </w:rPr>
              <w:t>Madu</w:t>
            </w:r>
            <w:r>
              <w:rPr>
                <w:spacing w:val="-2"/>
                <w:sz w:val="24"/>
              </w:rPr>
              <w:t xml:space="preserve"> </w:t>
            </w:r>
            <w:r>
              <w:rPr>
                <w:sz w:val="24"/>
              </w:rPr>
              <w:t>Hutan</w:t>
            </w:r>
          </w:p>
          <w:p w14:paraId="62F3ED5B" w14:textId="77777777" w:rsidR="00C10908" w:rsidRDefault="00C10908" w:rsidP="00720500">
            <w:pPr>
              <w:pStyle w:val="TableParagraph"/>
              <w:spacing w:before="40"/>
              <w:ind w:left="190"/>
              <w:rPr>
                <w:sz w:val="24"/>
              </w:rPr>
            </w:pPr>
          </w:p>
        </w:tc>
        <w:tc>
          <w:tcPr>
            <w:tcW w:w="2837" w:type="dxa"/>
          </w:tcPr>
          <w:p w14:paraId="42E59CA4" w14:textId="77777777" w:rsidR="00C10908" w:rsidRDefault="00C10908" w:rsidP="00720500">
            <w:pPr>
              <w:pStyle w:val="TableParagraph"/>
              <w:spacing w:line="272" w:lineRule="exact"/>
              <w:ind w:left="102"/>
              <w:rPr>
                <w:sz w:val="24"/>
              </w:rPr>
            </w:pPr>
            <w:r>
              <w:rPr>
                <w:sz w:val="24"/>
              </w:rPr>
              <w:t>Pengirisan</w:t>
            </w:r>
            <w:r>
              <w:rPr>
                <w:spacing w:val="-2"/>
                <w:sz w:val="24"/>
              </w:rPr>
              <w:t xml:space="preserve"> </w:t>
            </w:r>
            <w:r>
              <w:rPr>
                <w:sz w:val="24"/>
              </w:rPr>
              <w:t>kantung</w:t>
            </w:r>
            <w:r>
              <w:rPr>
                <w:spacing w:val="-6"/>
                <w:sz w:val="24"/>
              </w:rPr>
              <w:t xml:space="preserve"> </w:t>
            </w:r>
            <w:r>
              <w:rPr>
                <w:sz w:val="24"/>
              </w:rPr>
              <w:t>madu</w:t>
            </w:r>
          </w:p>
          <w:p w14:paraId="7DB71E95" w14:textId="77777777" w:rsidR="00C10908" w:rsidRDefault="00C10908" w:rsidP="00720500">
            <w:pPr>
              <w:pStyle w:val="TableParagraph"/>
              <w:spacing w:before="40"/>
              <w:ind w:left="102"/>
              <w:rPr>
                <w:sz w:val="24"/>
              </w:rPr>
            </w:pPr>
            <w:r>
              <w:rPr>
                <w:sz w:val="24"/>
              </w:rPr>
              <w:t>dan</w:t>
            </w:r>
            <w:r>
              <w:rPr>
                <w:spacing w:val="-1"/>
                <w:sz w:val="24"/>
              </w:rPr>
              <w:t xml:space="preserve"> </w:t>
            </w:r>
            <w:r>
              <w:rPr>
                <w:sz w:val="24"/>
              </w:rPr>
              <w:t>penyimpanan</w:t>
            </w:r>
            <w:r>
              <w:rPr>
                <w:spacing w:val="-1"/>
                <w:sz w:val="24"/>
              </w:rPr>
              <w:t xml:space="preserve"> </w:t>
            </w:r>
            <w:r>
              <w:rPr>
                <w:sz w:val="24"/>
              </w:rPr>
              <w:t>madu</w:t>
            </w:r>
          </w:p>
        </w:tc>
        <w:tc>
          <w:tcPr>
            <w:tcW w:w="1973" w:type="dxa"/>
          </w:tcPr>
          <w:p w14:paraId="751D469E" w14:textId="77777777" w:rsidR="00C10908" w:rsidRDefault="00C10908" w:rsidP="00720500">
            <w:pPr>
              <w:pStyle w:val="TableParagraph"/>
              <w:spacing w:line="272" w:lineRule="exact"/>
              <w:ind w:left="23" w:right="20"/>
              <w:jc w:val="center"/>
              <w:rPr>
                <w:sz w:val="24"/>
              </w:rPr>
            </w:pPr>
            <w:r>
              <w:rPr>
                <w:sz w:val="24"/>
              </w:rPr>
              <w:t>Produk madu hutan</w:t>
            </w:r>
          </w:p>
          <w:p w14:paraId="7F2B0B6A" w14:textId="77777777" w:rsidR="00C10908" w:rsidRDefault="00C10908" w:rsidP="00720500">
            <w:pPr>
              <w:pStyle w:val="TableParagraph"/>
              <w:spacing w:before="40"/>
              <w:ind w:left="23" w:right="15"/>
              <w:jc w:val="center"/>
              <w:rPr>
                <w:i/>
                <w:sz w:val="24"/>
              </w:rPr>
            </w:pPr>
            <w:r>
              <w:rPr>
                <w:i/>
                <w:sz w:val="24"/>
              </w:rPr>
              <w:t>Apis</w:t>
            </w:r>
            <w:r>
              <w:rPr>
                <w:i/>
                <w:spacing w:val="-5"/>
                <w:sz w:val="24"/>
              </w:rPr>
              <w:t xml:space="preserve"> </w:t>
            </w:r>
            <w:r>
              <w:rPr>
                <w:i/>
                <w:sz w:val="24"/>
              </w:rPr>
              <w:t>Dorsata</w:t>
            </w:r>
          </w:p>
        </w:tc>
      </w:tr>
    </w:tbl>
    <w:p w14:paraId="6D9298E9" w14:textId="77777777" w:rsidR="00C10908" w:rsidRDefault="00C10908" w:rsidP="00ED079C">
      <w:pPr>
        <w:pStyle w:val="ListParagraph"/>
        <w:spacing w:line="276" w:lineRule="auto"/>
        <w:jc w:val="both"/>
        <w:rPr>
          <w:rFonts w:ascii="Century" w:hAnsi="Century"/>
        </w:rPr>
      </w:pPr>
    </w:p>
    <w:p w14:paraId="6338DE26" w14:textId="3C7613B2" w:rsidR="00ED079C" w:rsidRPr="00ED079C" w:rsidRDefault="00ED079C" w:rsidP="00ED079C">
      <w:pPr>
        <w:pStyle w:val="ListParagraph"/>
        <w:numPr>
          <w:ilvl w:val="0"/>
          <w:numId w:val="33"/>
        </w:numPr>
        <w:spacing w:line="276" w:lineRule="auto"/>
        <w:jc w:val="both"/>
        <w:rPr>
          <w:rFonts w:ascii="Century" w:hAnsi="Century"/>
          <w:lang w:val="en-US"/>
        </w:rPr>
      </w:pPr>
      <w:r w:rsidRPr="00ED079C">
        <w:rPr>
          <w:rFonts w:ascii="Century" w:hAnsi="Century"/>
          <w:lang w:val="en-US"/>
        </w:rPr>
        <w:t>Closing</w:t>
      </w:r>
    </w:p>
    <w:p w14:paraId="3FAA3442" w14:textId="386FF7D7" w:rsidR="00470AD2" w:rsidRDefault="00ED079C" w:rsidP="00470AD2">
      <w:pPr>
        <w:pStyle w:val="ListParagraph"/>
        <w:spacing w:line="276" w:lineRule="auto"/>
        <w:jc w:val="both"/>
        <w:rPr>
          <w:rFonts w:ascii="Century" w:hAnsi="Century"/>
          <w:lang w:val="en-US"/>
        </w:rPr>
      </w:pPr>
      <w:proofErr w:type="gramStart"/>
      <w:r w:rsidRPr="00ED079C">
        <w:rPr>
          <w:rFonts w:ascii="Century" w:hAnsi="Century"/>
          <w:lang w:val="en-US"/>
        </w:rPr>
        <w:t>Kegiatan terakhir pelaksanaan pro</w:t>
      </w:r>
      <w:r>
        <w:rPr>
          <w:rFonts w:ascii="Century" w:hAnsi="Century"/>
          <w:lang w:val="en-US"/>
        </w:rPr>
        <w:t xml:space="preserve">gram di lapangan </w:t>
      </w:r>
      <w:r w:rsidR="00DE1415">
        <w:rPr>
          <w:rFonts w:ascii="Century" w:hAnsi="Century"/>
          <w:lang w:val="en-US"/>
        </w:rPr>
        <w:t>untuk meninjau keberlanjutan program.</w:t>
      </w:r>
      <w:proofErr w:type="gramEnd"/>
    </w:p>
    <w:p w14:paraId="5AE376B8" w14:textId="7FA39406" w:rsidR="00ED079C" w:rsidRPr="00ED079C" w:rsidRDefault="00ED079C" w:rsidP="00470AD2">
      <w:pPr>
        <w:pStyle w:val="ListParagraph"/>
        <w:numPr>
          <w:ilvl w:val="0"/>
          <w:numId w:val="33"/>
        </w:numPr>
        <w:spacing w:line="276" w:lineRule="auto"/>
        <w:jc w:val="both"/>
        <w:rPr>
          <w:rFonts w:ascii="Century" w:hAnsi="Century"/>
          <w:lang w:val="en-US"/>
        </w:rPr>
      </w:pPr>
      <w:r w:rsidRPr="00ED079C">
        <w:rPr>
          <w:rFonts w:ascii="Century" w:hAnsi="Century"/>
          <w:lang w:val="en-US"/>
        </w:rPr>
        <w:t>Monitoring dan Evaluasi</w:t>
      </w:r>
    </w:p>
    <w:p w14:paraId="15074C9B" w14:textId="3A1BF078" w:rsidR="00ED079C" w:rsidRDefault="00ED079C" w:rsidP="00ED079C">
      <w:pPr>
        <w:pStyle w:val="ListParagraph"/>
        <w:spacing w:line="276" w:lineRule="auto"/>
        <w:jc w:val="both"/>
        <w:rPr>
          <w:rFonts w:ascii="Century" w:hAnsi="Century"/>
          <w:lang w:val="en-US"/>
        </w:rPr>
      </w:pPr>
      <w:proofErr w:type="gramStart"/>
      <w:r w:rsidRPr="00ED079C">
        <w:rPr>
          <w:rFonts w:ascii="Century" w:hAnsi="Century"/>
          <w:lang w:val="en-US"/>
        </w:rPr>
        <w:t>Monitoring dilaksanakan untuk mengukur</w:t>
      </w:r>
      <w:r>
        <w:rPr>
          <w:rFonts w:ascii="Century" w:hAnsi="Century"/>
          <w:lang w:val="en-US"/>
        </w:rPr>
        <w:t xml:space="preserve"> </w:t>
      </w:r>
      <w:r w:rsidRPr="00ED079C">
        <w:rPr>
          <w:rFonts w:ascii="Century" w:hAnsi="Century"/>
          <w:lang w:val="en-US"/>
        </w:rPr>
        <w:t>capaian tujuan dan indikator keberhasilan.</w:t>
      </w:r>
      <w:proofErr w:type="gramEnd"/>
      <w:r w:rsidRPr="00ED079C">
        <w:rPr>
          <w:rFonts w:ascii="Century" w:hAnsi="Century"/>
          <w:lang w:val="en-US"/>
        </w:rPr>
        <w:t xml:space="preserve"> </w:t>
      </w:r>
    </w:p>
    <w:p w14:paraId="6DCCECBC" w14:textId="77777777" w:rsidR="00A9721D" w:rsidRPr="00DC569D" w:rsidRDefault="00A9721D" w:rsidP="00DC569D">
      <w:pPr>
        <w:spacing w:line="276" w:lineRule="auto"/>
        <w:jc w:val="both"/>
        <w:rPr>
          <w:rFonts w:ascii="Century" w:hAnsi="Century"/>
        </w:rPr>
      </w:pPr>
    </w:p>
    <w:p w14:paraId="69A2E114" w14:textId="77777777" w:rsidR="00E70EE3" w:rsidRDefault="00E70EE3" w:rsidP="00BB64E7">
      <w:pPr>
        <w:pStyle w:val="IEEEHeading1"/>
        <w:numPr>
          <w:ilvl w:val="0"/>
          <w:numId w:val="11"/>
        </w:numPr>
        <w:spacing w:before="0" w:after="0" w:line="276" w:lineRule="auto"/>
        <w:jc w:val="left"/>
        <w:rPr>
          <w:rFonts w:ascii="Century" w:hAnsi="Century"/>
          <w:b/>
          <w:iCs/>
          <w:sz w:val="25"/>
          <w:szCs w:val="25"/>
          <w:lang w:val="en-US"/>
        </w:rPr>
      </w:pPr>
      <w:r w:rsidRPr="00E01DF5">
        <w:rPr>
          <w:rFonts w:ascii="Century" w:hAnsi="Century"/>
          <w:b/>
          <w:iCs/>
          <w:sz w:val="25"/>
          <w:szCs w:val="25"/>
          <w:lang w:val="id-ID"/>
        </w:rPr>
        <w:t>HASIL</w:t>
      </w:r>
      <w:r w:rsidR="0000069A" w:rsidRPr="00E01DF5">
        <w:rPr>
          <w:rFonts w:ascii="Century" w:hAnsi="Century"/>
          <w:b/>
          <w:iCs/>
          <w:sz w:val="25"/>
          <w:szCs w:val="25"/>
          <w:lang w:val="en-US"/>
        </w:rPr>
        <w:t xml:space="preserve"> DAN PEMBAHASAN</w:t>
      </w:r>
    </w:p>
    <w:p w14:paraId="07C71050" w14:textId="293D0EC4" w:rsidR="00CB376B" w:rsidRPr="00DE1415" w:rsidRDefault="00DE1415" w:rsidP="00CB376B">
      <w:pPr>
        <w:pStyle w:val="IEEEParagraph"/>
        <w:rPr>
          <w:bCs/>
          <w:lang w:val="en-US"/>
        </w:rPr>
      </w:pPr>
      <w:proofErr w:type="gramStart"/>
      <w:r>
        <w:rPr>
          <w:bCs/>
          <w:lang w:val="en-US"/>
        </w:rPr>
        <w:t>Kegiatan pengabdian masyarakat ini dilaksanakan di Taman Balai Nasional Siberut, Desa Muara SIkabaluan Kabupaten Kepualauan Mentawai.</w:t>
      </w:r>
      <w:proofErr w:type="gramEnd"/>
      <w:r>
        <w:rPr>
          <w:bCs/>
          <w:lang w:val="en-US"/>
        </w:rPr>
        <w:t xml:space="preserve"> Pada kegiatan ini melibatkan kepala taman nasional siberut, kepala desa, dan karang </w:t>
      </w:r>
      <w:proofErr w:type="gramStart"/>
      <w:r>
        <w:rPr>
          <w:bCs/>
          <w:lang w:val="en-US"/>
        </w:rPr>
        <w:t>taruna  desa</w:t>
      </w:r>
      <w:proofErr w:type="gramEnd"/>
      <w:r>
        <w:rPr>
          <w:bCs/>
          <w:lang w:val="en-US"/>
        </w:rPr>
        <w:t xml:space="preserve"> muara sikabaluan.</w:t>
      </w:r>
    </w:p>
    <w:p w14:paraId="28A1B4FA" w14:textId="77777777" w:rsidR="00B62F2A" w:rsidRDefault="00B62F2A" w:rsidP="009401C0">
      <w:pPr>
        <w:pStyle w:val="IEEEParagraph"/>
        <w:spacing w:line="276" w:lineRule="auto"/>
        <w:rPr>
          <w:rFonts w:ascii="Century" w:hAnsi="Century"/>
          <w:lang w:val="en-US"/>
        </w:rPr>
      </w:pPr>
      <w:r w:rsidRPr="009401C0">
        <w:rPr>
          <w:rFonts w:ascii="Century" w:hAnsi="Century"/>
          <w:lang w:val="en-US"/>
        </w:rPr>
        <w:t>Hasil pelaksanaan kegiatan PKM sebagai berikut</w:t>
      </w:r>
    </w:p>
    <w:p w14:paraId="24C3E0F2" w14:textId="77777777" w:rsidR="00470AD2" w:rsidRPr="00ED079C" w:rsidRDefault="00470AD2" w:rsidP="00470AD2">
      <w:pPr>
        <w:pStyle w:val="ListParagraph"/>
        <w:spacing w:line="276" w:lineRule="auto"/>
        <w:ind w:left="360" w:firstLine="360"/>
        <w:jc w:val="both"/>
        <w:rPr>
          <w:rFonts w:ascii="Century" w:hAnsi="Century"/>
          <w:lang w:val="en-US"/>
        </w:rPr>
      </w:pPr>
      <w:r>
        <w:rPr>
          <w:rFonts w:ascii="Century" w:hAnsi="Century"/>
          <w:lang w:val="en-US"/>
        </w:rPr>
        <w:t>Kegiatan pengabdian ini dilaksanakan melalui beberapa tahap:</w:t>
      </w:r>
    </w:p>
    <w:p w14:paraId="09996448" w14:textId="77777777" w:rsidR="00470AD2" w:rsidRPr="00192063" w:rsidRDefault="00470AD2" w:rsidP="00470AD2">
      <w:pPr>
        <w:pStyle w:val="ListParagraph"/>
        <w:numPr>
          <w:ilvl w:val="0"/>
          <w:numId w:val="34"/>
        </w:numPr>
        <w:spacing w:line="276" w:lineRule="auto"/>
        <w:jc w:val="both"/>
        <w:rPr>
          <w:rFonts w:ascii="Century" w:hAnsi="Century"/>
          <w:b/>
          <w:lang w:val="en-US"/>
        </w:rPr>
      </w:pPr>
      <w:r w:rsidRPr="00192063">
        <w:rPr>
          <w:rFonts w:ascii="Century" w:hAnsi="Century"/>
          <w:b/>
          <w:lang w:val="en-US"/>
        </w:rPr>
        <w:t>Persiapan</w:t>
      </w:r>
    </w:p>
    <w:p w14:paraId="5CA8D2C1" w14:textId="4BFFD817" w:rsidR="00470AD2" w:rsidRPr="00ED079C" w:rsidRDefault="00470AD2" w:rsidP="00470AD2">
      <w:pPr>
        <w:pStyle w:val="ListParagraph"/>
        <w:spacing w:line="276" w:lineRule="auto"/>
        <w:ind w:left="709" w:firstLine="360"/>
        <w:jc w:val="both"/>
        <w:rPr>
          <w:rFonts w:ascii="Century" w:hAnsi="Century"/>
          <w:lang w:val="en-US"/>
        </w:rPr>
      </w:pPr>
      <w:r w:rsidRPr="00ED079C">
        <w:rPr>
          <w:rFonts w:ascii="Century" w:hAnsi="Century"/>
          <w:lang w:val="en-US"/>
        </w:rPr>
        <w:lastRenderedPageBreak/>
        <w:t xml:space="preserve">Kegiatan ini meliputi persiapan alat dan bahan, pembekalan dan studi banding. </w:t>
      </w:r>
      <w:proofErr w:type="gramStart"/>
      <w:r w:rsidRPr="00ED079C">
        <w:rPr>
          <w:rFonts w:ascii="Century" w:hAnsi="Century"/>
          <w:lang w:val="en-US"/>
        </w:rPr>
        <w:t>Tujuannya agar seluruh rangkaian</w:t>
      </w:r>
      <w:r>
        <w:rPr>
          <w:rFonts w:ascii="Century" w:hAnsi="Century"/>
          <w:lang w:val="en-US"/>
        </w:rPr>
        <w:t xml:space="preserve"> </w:t>
      </w:r>
      <w:r w:rsidRPr="00ED079C">
        <w:rPr>
          <w:rFonts w:ascii="Century" w:hAnsi="Century"/>
          <w:lang w:val="en-US"/>
        </w:rPr>
        <w:t>kegiatan program dapat berjalan lancar.</w:t>
      </w:r>
      <w:proofErr w:type="gramEnd"/>
      <w:r w:rsidRPr="00ED079C">
        <w:rPr>
          <w:rFonts w:ascii="Century" w:hAnsi="Century"/>
          <w:lang w:val="en-US"/>
        </w:rPr>
        <w:t xml:space="preserve"> </w:t>
      </w:r>
      <w:proofErr w:type="gramStart"/>
      <w:r w:rsidRPr="00ED079C">
        <w:rPr>
          <w:rFonts w:ascii="Century" w:hAnsi="Century"/>
          <w:lang w:val="en-US"/>
        </w:rPr>
        <w:t>Persiapan dari tanggal 16 Ju</w:t>
      </w:r>
      <w:r>
        <w:rPr>
          <w:rFonts w:ascii="Century" w:hAnsi="Century"/>
          <w:lang w:val="en-US"/>
        </w:rPr>
        <w:t>l</w:t>
      </w:r>
      <w:r w:rsidRPr="00ED079C">
        <w:rPr>
          <w:rFonts w:ascii="Century" w:hAnsi="Century"/>
          <w:lang w:val="en-US"/>
        </w:rPr>
        <w:t>i - 23 Juli 2023.</w:t>
      </w:r>
      <w:proofErr w:type="gramEnd"/>
    </w:p>
    <w:p w14:paraId="53AA2395" w14:textId="77777777" w:rsidR="00470AD2" w:rsidRPr="00192063" w:rsidRDefault="00470AD2" w:rsidP="00470AD2">
      <w:pPr>
        <w:pStyle w:val="ListParagraph"/>
        <w:numPr>
          <w:ilvl w:val="0"/>
          <w:numId w:val="34"/>
        </w:numPr>
        <w:spacing w:line="276" w:lineRule="auto"/>
        <w:jc w:val="both"/>
        <w:rPr>
          <w:rFonts w:ascii="Century" w:hAnsi="Century"/>
          <w:b/>
          <w:lang w:val="en-US"/>
        </w:rPr>
      </w:pPr>
      <w:r w:rsidRPr="00192063">
        <w:rPr>
          <w:rFonts w:ascii="Century" w:hAnsi="Century"/>
          <w:b/>
          <w:lang w:val="en-US"/>
        </w:rPr>
        <w:t>Pembekalan dan Studi Banding</w:t>
      </w:r>
    </w:p>
    <w:p w14:paraId="4123F36E" w14:textId="2F55782B" w:rsidR="00470AD2" w:rsidRPr="00ED079C" w:rsidRDefault="00470AD2" w:rsidP="00470AD2">
      <w:pPr>
        <w:pStyle w:val="ListParagraph"/>
        <w:spacing w:line="276" w:lineRule="auto"/>
        <w:ind w:left="851" w:firstLine="360"/>
        <w:jc w:val="both"/>
        <w:rPr>
          <w:rFonts w:ascii="Century" w:hAnsi="Century"/>
          <w:lang w:val="en-US"/>
        </w:rPr>
      </w:pPr>
      <w:r w:rsidRPr="00ED079C">
        <w:rPr>
          <w:rFonts w:ascii="Century" w:hAnsi="Century"/>
          <w:lang w:val="en-US"/>
        </w:rPr>
        <w:t>Sebelum melaksanakan program pengabdian di lapangan, dosen pendamping</w:t>
      </w:r>
      <w:r>
        <w:rPr>
          <w:rFonts w:ascii="Century" w:hAnsi="Century"/>
          <w:lang w:val="en-US"/>
        </w:rPr>
        <w:t xml:space="preserve"> </w:t>
      </w:r>
      <w:r w:rsidRPr="00ED079C">
        <w:rPr>
          <w:rFonts w:ascii="Century" w:hAnsi="Century"/>
          <w:lang w:val="en-US"/>
        </w:rPr>
        <w:t>menginisiasi pembekalan pra-lapangan dan</w:t>
      </w:r>
      <w:r>
        <w:rPr>
          <w:rFonts w:ascii="Century" w:hAnsi="Century"/>
          <w:lang w:val="en-US"/>
        </w:rPr>
        <w:t xml:space="preserve"> studi banding kepada </w:t>
      </w:r>
      <w:proofErr w:type="gramStart"/>
      <w:r>
        <w:rPr>
          <w:rFonts w:ascii="Century" w:hAnsi="Century"/>
          <w:lang w:val="en-US"/>
        </w:rPr>
        <w:t>tim</w:t>
      </w:r>
      <w:proofErr w:type="gramEnd"/>
      <w:r>
        <w:rPr>
          <w:rFonts w:ascii="Century" w:hAnsi="Century"/>
          <w:lang w:val="en-US"/>
        </w:rPr>
        <w:t xml:space="preserve"> PKM </w:t>
      </w:r>
      <w:r w:rsidRPr="00ED079C">
        <w:rPr>
          <w:rFonts w:ascii="Century" w:hAnsi="Century"/>
          <w:lang w:val="en-US"/>
        </w:rPr>
        <w:t>dengan tujuan menambah wawasan yang akan diterapkan kepada mitra sasaran.</w:t>
      </w:r>
      <w:r>
        <w:rPr>
          <w:rFonts w:ascii="Century" w:hAnsi="Century"/>
          <w:lang w:val="en-US"/>
        </w:rPr>
        <w:t xml:space="preserve"> </w:t>
      </w:r>
      <w:r w:rsidRPr="00ED079C">
        <w:rPr>
          <w:rFonts w:ascii="Century" w:hAnsi="Century"/>
          <w:lang w:val="en-US"/>
        </w:rPr>
        <w:t>Pembekalan dan studi banding dilak</w:t>
      </w:r>
      <w:r>
        <w:rPr>
          <w:rFonts w:ascii="Century" w:hAnsi="Century"/>
          <w:lang w:val="en-US"/>
        </w:rPr>
        <w:t xml:space="preserve">sanakan 6 kali dari tanggal </w:t>
      </w:r>
      <w:r w:rsidRPr="00ED079C">
        <w:rPr>
          <w:rFonts w:ascii="Century" w:hAnsi="Century"/>
          <w:lang w:val="en-US"/>
        </w:rPr>
        <w:t>23</w:t>
      </w:r>
      <w:r>
        <w:rPr>
          <w:rFonts w:ascii="Century" w:hAnsi="Century"/>
          <w:lang w:val="en-US"/>
        </w:rPr>
        <w:t>-30</w:t>
      </w:r>
      <w:r w:rsidRPr="00ED079C">
        <w:rPr>
          <w:rFonts w:ascii="Century" w:hAnsi="Century"/>
          <w:lang w:val="en-US"/>
        </w:rPr>
        <w:t xml:space="preserve"> Juli 2023,</w:t>
      </w:r>
    </w:p>
    <w:p w14:paraId="1B3E96CF" w14:textId="77777777" w:rsidR="00470AD2" w:rsidRPr="00ED079C" w:rsidRDefault="00470AD2" w:rsidP="00470AD2">
      <w:pPr>
        <w:pStyle w:val="ListParagraph"/>
        <w:spacing w:line="276" w:lineRule="auto"/>
        <w:ind w:left="360" w:firstLine="360"/>
        <w:jc w:val="both"/>
        <w:rPr>
          <w:rFonts w:ascii="Century" w:hAnsi="Century"/>
          <w:lang w:val="en-US"/>
        </w:rPr>
      </w:pPr>
      <w:proofErr w:type="gramStart"/>
      <w:r w:rsidRPr="00ED079C">
        <w:rPr>
          <w:rFonts w:ascii="Century" w:hAnsi="Century"/>
          <w:lang w:val="en-US"/>
        </w:rPr>
        <w:t>bersama</w:t>
      </w:r>
      <w:proofErr w:type="gramEnd"/>
      <w:r w:rsidRPr="00ED079C">
        <w:rPr>
          <w:rFonts w:ascii="Century" w:hAnsi="Century"/>
          <w:lang w:val="en-US"/>
        </w:rPr>
        <w:t xml:space="preserve"> kalangan akademisi dan praktisi.</w:t>
      </w:r>
    </w:p>
    <w:p w14:paraId="4B2C407D" w14:textId="77777777" w:rsidR="00470AD2" w:rsidRPr="00192063" w:rsidRDefault="00470AD2" w:rsidP="00470AD2">
      <w:pPr>
        <w:pStyle w:val="ListParagraph"/>
        <w:numPr>
          <w:ilvl w:val="0"/>
          <w:numId w:val="34"/>
        </w:numPr>
        <w:spacing w:line="276" w:lineRule="auto"/>
        <w:jc w:val="both"/>
        <w:rPr>
          <w:rFonts w:ascii="Century" w:hAnsi="Century"/>
          <w:b/>
          <w:lang w:val="en-US"/>
        </w:rPr>
      </w:pPr>
      <w:r w:rsidRPr="00192063">
        <w:rPr>
          <w:rFonts w:ascii="Century" w:hAnsi="Century"/>
          <w:b/>
          <w:lang w:val="en-US"/>
        </w:rPr>
        <w:t>Pre-Event</w:t>
      </w:r>
    </w:p>
    <w:p w14:paraId="7BB2EB93" w14:textId="77777777" w:rsidR="00470AD2" w:rsidRPr="00ED079C" w:rsidRDefault="00470AD2" w:rsidP="00470AD2">
      <w:pPr>
        <w:pStyle w:val="ListParagraph"/>
        <w:spacing w:line="276" w:lineRule="auto"/>
        <w:ind w:left="360" w:firstLine="360"/>
        <w:jc w:val="both"/>
        <w:rPr>
          <w:rFonts w:ascii="Century" w:hAnsi="Century"/>
          <w:lang w:val="en-US"/>
        </w:rPr>
      </w:pPr>
      <w:r w:rsidRPr="00ED079C">
        <w:rPr>
          <w:rFonts w:ascii="Century" w:hAnsi="Century"/>
          <w:lang w:val="en-US"/>
        </w:rPr>
        <w:t xml:space="preserve">Kegiatan pengenalan program </w:t>
      </w:r>
      <w:r>
        <w:rPr>
          <w:rFonts w:ascii="Century" w:hAnsi="Century"/>
          <w:lang w:val="en-US"/>
        </w:rPr>
        <w:t>pengabdian</w:t>
      </w:r>
      <w:r w:rsidRPr="00ED079C">
        <w:rPr>
          <w:rFonts w:ascii="Century" w:hAnsi="Century"/>
          <w:lang w:val="en-US"/>
        </w:rPr>
        <w:t xml:space="preserve"> kepada mitra sasaran dan</w:t>
      </w:r>
    </w:p>
    <w:p w14:paraId="1A046363" w14:textId="77777777" w:rsidR="00470AD2" w:rsidRPr="00ED079C" w:rsidRDefault="00470AD2" w:rsidP="00470AD2">
      <w:pPr>
        <w:pStyle w:val="ListParagraph"/>
        <w:spacing w:line="276" w:lineRule="auto"/>
        <w:ind w:left="709" w:firstLine="360"/>
        <w:jc w:val="both"/>
        <w:rPr>
          <w:rFonts w:ascii="Century" w:hAnsi="Century"/>
          <w:lang w:val="en-US"/>
        </w:rPr>
      </w:pPr>
      <w:proofErr w:type="gramStart"/>
      <w:r w:rsidRPr="00ED079C">
        <w:rPr>
          <w:rFonts w:ascii="Century" w:hAnsi="Century"/>
          <w:lang w:val="en-US"/>
        </w:rPr>
        <w:t>memahami</w:t>
      </w:r>
      <w:proofErr w:type="gramEnd"/>
      <w:r w:rsidRPr="00ED079C">
        <w:rPr>
          <w:rFonts w:ascii="Century" w:hAnsi="Century"/>
          <w:lang w:val="en-US"/>
        </w:rPr>
        <w:t xml:space="preserve"> kondisi terkini mitra. </w:t>
      </w:r>
      <w:proofErr w:type="gramStart"/>
      <w:r w:rsidRPr="00ED079C">
        <w:rPr>
          <w:rFonts w:ascii="Century" w:hAnsi="Century"/>
          <w:lang w:val="en-US"/>
        </w:rPr>
        <w:t>Te</w:t>
      </w:r>
      <w:r>
        <w:rPr>
          <w:rFonts w:ascii="Century" w:hAnsi="Century"/>
          <w:lang w:val="en-US"/>
        </w:rPr>
        <w:t xml:space="preserve">rdiri dari kegiatan Sosialisasi </w:t>
      </w:r>
      <w:r w:rsidRPr="00ED079C">
        <w:rPr>
          <w:rFonts w:ascii="Century" w:hAnsi="Century"/>
          <w:lang w:val="en-US"/>
        </w:rPr>
        <w:t>Program dan</w:t>
      </w:r>
      <w:r>
        <w:rPr>
          <w:rFonts w:ascii="Century" w:hAnsi="Century"/>
          <w:lang w:val="en-US"/>
        </w:rPr>
        <w:t xml:space="preserve"> </w:t>
      </w:r>
      <w:r w:rsidRPr="00ED079C">
        <w:rPr>
          <w:rFonts w:ascii="Century" w:hAnsi="Century"/>
          <w:lang w:val="en-US"/>
        </w:rPr>
        <w:t>Pre-test, bertujuan untuk mengenalkan rangkaian program dan mengidentifikasi</w:t>
      </w:r>
      <w:r>
        <w:rPr>
          <w:rFonts w:ascii="Century" w:hAnsi="Century"/>
          <w:lang w:val="en-US"/>
        </w:rPr>
        <w:t xml:space="preserve"> </w:t>
      </w:r>
      <w:r w:rsidRPr="00ED079C">
        <w:rPr>
          <w:rFonts w:ascii="Century" w:hAnsi="Century"/>
          <w:lang w:val="en-US"/>
        </w:rPr>
        <w:t>kondisi awal mitra sasaran.</w:t>
      </w:r>
      <w:proofErr w:type="gramEnd"/>
      <w:r w:rsidRPr="00ED079C">
        <w:rPr>
          <w:rFonts w:ascii="Century" w:hAnsi="Century"/>
          <w:lang w:val="en-US"/>
        </w:rPr>
        <w:t xml:space="preserve"> </w:t>
      </w:r>
      <w:proofErr w:type="gramStart"/>
      <w:r w:rsidRPr="00ED079C">
        <w:rPr>
          <w:rFonts w:ascii="Century" w:hAnsi="Century"/>
          <w:lang w:val="en-US"/>
        </w:rPr>
        <w:t>Kegi</w:t>
      </w:r>
      <w:r>
        <w:rPr>
          <w:rFonts w:ascii="Century" w:hAnsi="Century"/>
          <w:lang w:val="en-US"/>
        </w:rPr>
        <w:t>atan ini dilaksanakan tanggal 2</w:t>
      </w:r>
      <w:r w:rsidRPr="00ED079C">
        <w:rPr>
          <w:rFonts w:ascii="Century" w:hAnsi="Century"/>
          <w:lang w:val="en-US"/>
        </w:rPr>
        <w:t xml:space="preserve"> </w:t>
      </w:r>
      <w:r>
        <w:rPr>
          <w:rFonts w:ascii="Century" w:hAnsi="Century"/>
          <w:lang w:val="en-US"/>
        </w:rPr>
        <w:t>Agusutus</w:t>
      </w:r>
      <w:r w:rsidRPr="00ED079C">
        <w:rPr>
          <w:rFonts w:ascii="Century" w:hAnsi="Century"/>
          <w:lang w:val="en-US"/>
        </w:rPr>
        <w:t xml:space="preserve"> 2023.</w:t>
      </w:r>
      <w:proofErr w:type="gramEnd"/>
    </w:p>
    <w:p w14:paraId="35657F8B" w14:textId="77777777" w:rsidR="00470AD2" w:rsidRPr="00192063" w:rsidRDefault="00470AD2" w:rsidP="00470AD2">
      <w:pPr>
        <w:pStyle w:val="ListParagraph"/>
        <w:numPr>
          <w:ilvl w:val="0"/>
          <w:numId w:val="34"/>
        </w:numPr>
        <w:spacing w:line="276" w:lineRule="auto"/>
        <w:jc w:val="both"/>
        <w:rPr>
          <w:rFonts w:ascii="Century" w:hAnsi="Century"/>
          <w:b/>
          <w:lang w:val="en-US"/>
        </w:rPr>
      </w:pPr>
      <w:r w:rsidRPr="00192063">
        <w:rPr>
          <w:rFonts w:ascii="Century" w:hAnsi="Century"/>
          <w:b/>
          <w:lang w:val="en-US"/>
        </w:rPr>
        <w:t>Pelaksanaan Budidaya Lebah Madu</w:t>
      </w:r>
    </w:p>
    <w:p w14:paraId="11DAC247" w14:textId="77777777" w:rsidR="00470AD2" w:rsidRDefault="00470AD2" w:rsidP="00470AD2">
      <w:pPr>
        <w:pStyle w:val="ListParagraph"/>
        <w:spacing w:line="276" w:lineRule="auto"/>
        <w:jc w:val="both"/>
        <w:rPr>
          <w:rFonts w:ascii="Century" w:hAnsi="Century"/>
        </w:rPr>
      </w:pPr>
      <w:r>
        <w:rPr>
          <w:rFonts w:ascii="Century" w:hAnsi="Century"/>
          <w:lang w:val="en-US"/>
        </w:rPr>
        <w:t xml:space="preserve">Pada tahap ini kegiatan </w:t>
      </w:r>
      <w:r w:rsidRPr="00ED079C">
        <w:rPr>
          <w:rFonts w:ascii="Century" w:hAnsi="Century"/>
        </w:rPr>
        <w:t xml:space="preserve">berfokus pada pelatihan pembudidayaan lebah madu, </w:t>
      </w:r>
      <w:proofErr w:type="gramStart"/>
      <w:r w:rsidRPr="00ED079C">
        <w:rPr>
          <w:rFonts w:ascii="Century" w:hAnsi="Century"/>
        </w:rPr>
        <w:t>cara</w:t>
      </w:r>
      <w:proofErr w:type="gramEnd"/>
      <w:r w:rsidRPr="00ED079C">
        <w:rPr>
          <w:rFonts w:ascii="Century" w:hAnsi="Century"/>
        </w:rPr>
        <w:t xml:space="preserve"> pembuatan stup, pemindahan koloni, pemanenan madu dan proses pemasaran madu. </w:t>
      </w:r>
    </w:p>
    <w:p w14:paraId="24AD3E03" w14:textId="77777777" w:rsidR="00380550" w:rsidRDefault="00380550" w:rsidP="00470AD2">
      <w:pPr>
        <w:pStyle w:val="ListParagraph"/>
        <w:spacing w:line="276" w:lineRule="auto"/>
        <w:jc w:val="both"/>
        <w:rPr>
          <w:rFonts w:ascii="Century" w:hAnsi="Century"/>
        </w:rPr>
      </w:pPr>
    </w:p>
    <w:p w14:paraId="36C9E73A" w14:textId="77777777" w:rsidR="00843EA8" w:rsidRDefault="00843EA8" w:rsidP="00843EA8">
      <w:pPr>
        <w:pStyle w:val="IEEEParagraph"/>
        <w:numPr>
          <w:ilvl w:val="0"/>
          <w:numId w:val="35"/>
        </w:numPr>
        <w:spacing w:line="276" w:lineRule="auto"/>
        <w:ind w:left="1276"/>
        <w:rPr>
          <w:rFonts w:ascii="Century" w:hAnsi="Century"/>
          <w:lang w:val="en-US"/>
        </w:rPr>
      </w:pPr>
      <w:r>
        <w:rPr>
          <w:rFonts w:ascii="Century" w:hAnsi="Century"/>
          <w:lang w:val="en-US"/>
        </w:rPr>
        <w:t>Pelatihan Budidaya Lebah Madu</w:t>
      </w:r>
    </w:p>
    <w:p w14:paraId="7AB87C6D" w14:textId="77777777" w:rsidR="00843EA8" w:rsidRDefault="00843EA8" w:rsidP="00843EA8">
      <w:pPr>
        <w:pStyle w:val="IEEEParagraph"/>
        <w:spacing w:line="276" w:lineRule="auto"/>
        <w:ind w:left="936" w:firstLine="504"/>
        <w:rPr>
          <w:rFonts w:ascii="Century" w:hAnsi="Century" w:cstheme="minorHAnsi"/>
        </w:rPr>
      </w:pPr>
      <w:proofErr w:type="gramStart"/>
      <w:r>
        <w:rPr>
          <w:rFonts w:ascii="Century" w:hAnsi="Century"/>
          <w:lang w:val="en-US"/>
        </w:rPr>
        <w:t xml:space="preserve">Pelatihan pembudidayaan lebah madu dilaksanakn tanggal 4-12 </w:t>
      </w:r>
      <w:r>
        <w:rPr>
          <w:rFonts w:ascii="Century" w:hAnsi="Century"/>
        </w:rPr>
        <w:t>September</w:t>
      </w:r>
      <w:r w:rsidRPr="00B62F2A">
        <w:rPr>
          <w:rFonts w:ascii="Century" w:hAnsi="Century"/>
        </w:rPr>
        <w:t xml:space="preserve"> </w:t>
      </w:r>
      <w:r w:rsidRPr="008B7390">
        <w:rPr>
          <w:rFonts w:ascii="Century" w:hAnsi="Century"/>
        </w:rPr>
        <w:t>2023 di Desa Muara Sikabaluan Kabupaten Kepuluan Ment</w:t>
      </w:r>
      <w:r w:rsidRPr="008B7390">
        <w:rPr>
          <w:rFonts w:ascii="Century" w:hAnsi="Century" w:cstheme="minorHAnsi"/>
        </w:rPr>
        <w:t>awai.</w:t>
      </w:r>
      <w:proofErr w:type="gramEnd"/>
      <w:r w:rsidRPr="008B7390">
        <w:rPr>
          <w:rFonts w:ascii="Century" w:hAnsi="Century" w:cstheme="minorHAnsi"/>
        </w:rPr>
        <w:t xml:space="preserve"> Kegiatan pelatihan ini dilaksanakan di aula kantor TNS Desa Muara Sikabaluan, yang dihadiri oleh sekretaris camat Siberut Utara, Sekretaris desa, Warga desa muara sikabaluan, Kepala balai Taman nasional Siberut, Mentawai Mengajar serta mahasiswa dari Universitas Negeri Padang</w:t>
      </w:r>
      <w:r>
        <w:rPr>
          <w:rFonts w:ascii="Century" w:hAnsi="Century" w:cstheme="minorHAnsi"/>
        </w:rPr>
        <w:t xml:space="preserve">. </w:t>
      </w:r>
    </w:p>
    <w:p w14:paraId="128A5211" w14:textId="77777777" w:rsidR="00843EA8" w:rsidRDefault="00843EA8" w:rsidP="00843EA8">
      <w:pPr>
        <w:pStyle w:val="IEEEParagraph"/>
        <w:spacing w:line="276" w:lineRule="auto"/>
        <w:ind w:left="936" w:firstLine="504"/>
        <w:rPr>
          <w:rFonts w:ascii="Century" w:hAnsi="Century" w:cstheme="minorHAnsi"/>
        </w:rPr>
      </w:pPr>
      <w:proofErr w:type="gramStart"/>
      <w:r>
        <w:rPr>
          <w:rFonts w:ascii="Century" w:hAnsi="Century" w:cstheme="minorHAnsi"/>
        </w:rPr>
        <w:t>Pelatihan ini berfokus pada pelatihan pembudidayaan lebah madu yang benar.</w:t>
      </w:r>
      <w:proofErr w:type="gramEnd"/>
      <w:r>
        <w:rPr>
          <w:rFonts w:ascii="Century" w:hAnsi="Century" w:cstheme="minorHAnsi"/>
        </w:rPr>
        <w:t xml:space="preserve"> Memberikan penyuluhan kepada kelompok tani mitra tentang pengetahuan terkait dengan </w:t>
      </w:r>
      <w:proofErr w:type="gramStart"/>
      <w:r>
        <w:rPr>
          <w:rFonts w:ascii="Century" w:hAnsi="Century" w:cstheme="minorHAnsi"/>
        </w:rPr>
        <w:t>cara</w:t>
      </w:r>
      <w:proofErr w:type="gramEnd"/>
      <w:r>
        <w:rPr>
          <w:rFonts w:ascii="Century" w:hAnsi="Century" w:cstheme="minorHAnsi"/>
        </w:rPr>
        <w:t xml:space="preserve"> pembudidayaan lebah madu yang benar agar koloni lebah madu yang ada tidak punah dan pergi setelah dilakukan proses panen. Selama ini masyaraat desa muara sikabaluan melakukan panen lebah madu dengan cara tradisional yakni dengan cara pengasapan dan memotong seluruh sarang lebah yang mengakibatkan anakan lebah mati dan indukannya pergi </w:t>
      </w:r>
      <w:r>
        <w:rPr>
          <w:rFonts w:ascii="Century" w:hAnsi="Century" w:cstheme="minorHAnsi"/>
        </w:rPr>
        <w:fldChar w:fldCharType="begin"/>
      </w:r>
      <w:r>
        <w:rPr>
          <w:rFonts w:ascii="Century" w:hAnsi="Century" w:cstheme="minorHAnsi"/>
        </w:rPr>
        <w:instrText xml:space="preserve"> ADDIN ZOTERO_ITEM CSL_CITATION {"citationID":"yF9O8dc7","properties":{"formattedCitation":"(Suheryadi dkk., 2021)","plainCitation":"(Suheryadi dkk., 2021)","noteIndex":0},"citationItems":[{"id":4,"uris":["http://zotero.org/users/local/exxjRxGn/items/43UPYFCX"],"itemData":{"id":4,"type":"article-journal","abstract":"In Nganjuk, farmers in bee cultivation are still in the traditional way so that their productivity cannot be optimal, even though according to the topography there is a huge potential for developing the cultivation of Apis Cerana Bees. From the orientation at the location, the target group does not have sufficient knowledge and skills in Apis cerana bee cultivation; so it is necessary to increase the Farmers Skill in Apis Cerana Bee cultivation. To increase farmers' income, training on Apis Cerana bee cultivation was conducted. The target of this program is the cultivation of forest honey bees in farmer groups as an entry point in empowering village communities in developing eco-tourism-based tourism in Desa Bareng, Kec. Sawahan Kab. Nganjuk. Thus it is hoped that it can act as a center for activities that can encourage tourists not only to travel but also as a medium of education on the introduction of nature for a more productive business but still able to preserve the environment; so that it will cause a high multiplier effect to boost the economy in rural areas.","container-title":"JMM - Jurnal Masyarakat Merdeka","DOI":"10.51213/jmm.v3i2.56","ISSN":"2654-9174, 2654-881X","issue":"2","journalAbbreviation":"JMM","language":"id","source":"DOI.org (Crossref)","title":"PEMBERDAYAAN KELOMPOK TANI DALAM BUDIDAYA LEBAH MADU HUTAN DI DESA BARENG SAWAHAN KAB. NGANJUK","URL":"https://jmm.unmerpas.ac.id/index.php/jmm/article/view/56","volume":"3","author":[{"family":"Suheryadi","given":"Bambang"},{"family":"Luqman","given":"Epy M."},{"family":"Shubhan","given":"M. Hadi"}],"accessed":{"date-parts":[["2023",10,17]]},"issued":{"date-parts":[["2021",1,11]]}}}],"schema":"https://github.com/citation-style-language/schema/raw/master/csl-citation.json"} </w:instrText>
      </w:r>
      <w:r>
        <w:rPr>
          <w:rFonts w:ascii="Century" w:hAnsi="Century" w:cstheme="minorHAnsi"/>
        </w:rPr>
        <w:fldChar w:fldCharType="separate"/>
      </w:r>
      <w:r w:rsidRPr="00CB376B">
        <w:rPr>
          <w:rFonts w:ascii="Century" w:hAnsi="Century"/>
        </w:rPr>
        <w:t>(Suheryadi dkk., 2021)</w:t>
      </w:r>
      <w:r>
        <w:rPr>
          <w:rFonts w:ascii="Century" w:hAnsi="Century" w:cstheme="minorHAnsi"/>
        </w:rPr>
        <w:fldChar w:fldCharType="end"/>
      </w:r>
      <w:r>
        <w:rPr>
          <w:rFonts w:ascii="Century" w:hAnsi="Century" w:cstheme="minorHAnsi"/>
        </w:rPr>
        <w:t xml:space="preserve">. Berakar dari permasalahan tersebut diberikan penyuluhan dan pengetahuan </w:t>
      </w:r>
      <w:proofErr w:type="gramStart"/>
      <w:r>
        <w:rPr>
          <w:rFonts w:ascii="Century" w:hAnsi="Century" w:cstheme="minorHAnsi"/>
        </w:rPr>
        <w:t>cara</w:t>
      </w:r>
      <w:proofErr w:type="gramEnd"/>
      <w:r>
        <w:rPr>
          <w:rFonts w:ascii="Century" w:hAnsi="Century" w:cstheme="minorHAnsi"/>
        </w:rPr>
        <w:t xml:space="preserve"> panen lebah madu yang benar agar anakan dan indukan lebah tidak punah. Terjaganya kelestrian lebah madu di hutan desa Muara Sikabaluan </w:t>
      </w:r>
      <w:proofErr w:type="gramStart"/>
      <w:r>
        <w:rPr>
          <w:rFonts w:ascii="Century" w:hAnsi="Century" w:cstheme="minorHAnsi"/>
        </w:rPr>
        <w:t>akan</w:t>
      </w:r>
      <w:proofErr w:type="gramEnd"/>
      <w:r>
        <w:rPr>
          <w:rFonts w:ascii="Century" w:hAnsi="Century" w:cstheme="minorHAnsi"/>
        </w:rPr>
        <w:t xml:space="preserve"> memberikan dampak yang positif bagi masyarakat itu sendiri. </w:t>
      </w:r>
    </w:p>
    <w:p w14:paraId="25CCCA35" w14:textId="46D3287E" w:rsidR="00843EA8" w:rsidRDefault="00843EA8" w:rsidP="00843EA8">
      <w:pPr>
        <w:pStyle w:val="IEEEParagraph"/>
        <w:spacing w:line="276" w:lineRule="auto"/>
        <w:ind w:left="936" w:firstLine="0"/>
        <w:rPr>
          <w:rFonts w:ascii="Century" w:hAnsi="Century" w:cstheme="minorHAnsi"/>
        </w:rPr>
      </w:pPr>
      <w:r>
        <w:rPr>
          <w:rFonts w:ascii="Century" w:hAnsi="Century" w:cstheme="minorHAnsi"/>
        </w:rPr>
        <w:t xml:space="preserve">    </w:t>
      </w:r>
    </w:p>
    <w:p w14:paraId="40ECEBEA" w14:textId="0036AB8D" w:rsidR="00843EA8" w:rsidRPr="00843EA8" w:rsidRDefault="00843EA8" w:rsidP="00843EA8">
      <w:pPr>
        <w:pStyle w:val="IEEEParagraph"/>
        <w:numPr>
          <w:ilvl w:val="0"/>
          <w:numId w:val="35"/>
        </w:numPr>
        <w:spacing w:line="276" w:lineRule="auto"/>
        <w:ind w:left="1276"/>
        <w:rPr>
          <w:rFonts w:ascii="Century" w:hAnsi="Century" w:cstheme="minorHAnsi"/>
        </w:rPr>
      </w:pPr>
      <w:bookmarkStart w:id="9" w:name="_GoBack"/>
      <w:bookmarkEnd w:id="9"/>
      <w:r w:rsidRPr="00A94AD8">
        <w:rPr>
          <w:rFonts w:ascii="Century" w:hAnsi="Century"/>
          <w:lang w:val="en-US"/>
        </w:rPr>
        <w:lastRenderedPageBreak/>
        <w:t>C</w:t>
      </w:r>
      <w:r w:rsidRPr="00A94AD8">
        <w:rPr>
          <w:rFonts w:ascii="Century" w:hAnsi="Century"/>
        </w:rPr>
        <w:t>ara pembuatan stup</w:t>
      </w:r>
    </w:p>
    <w:p w14:paraId="5C2346C6" w14:textId="77777777" w:rsidR="00843EA8" w:rsidRDefault="00843EA8" w:rsidP="00843EA8">
      <w:pPr>
        <w:pStyle w:val="IEEEParagraph"/>
        <w:spacing w:line="276" w:lineRule="auto"/>
        <w:ind w:left="936" w:firstLine="504"/>
        <w:rPr>
          <w:rFonts w:ascii="Century" w:hAnsi="Century"/>
        </w:rPr>
      </w:pPr>
      <w:r w:rsidRPr="00A94AD8">
        <w:rPr>
          <w:rFonts w:ascii="Century" w:hAnsi="Century"/>
        </w:rPr>
        <w:t xml:space="preserve"> </w:t>
      </w:r>
      <w:proofErr w:type="gramStart"/>
      <w:r w:rsidRPr="00A94AD8">
        <w:rPr>
          <w:rFonts w:ascii="Century" w:hAnsi="Century"/>
        </w:rPr>
        <w:t>Pembuatan stup lebah madu di buat menggunakan kayu hutan berserat halus dengan ukuran standar berbentuk kotak sehingga disebut stup sistem kotak.</w:t>
      </w:r>
      <w:proofErr w:type="gramEnd"/>
      <w:r w:rsidRPr="00A94AD8">
        <w:rPr>
          <w:rFonts w:ascii="Century" w:hAnsi="Century"/>
        </w:rPr>
        <w:t xml:space="preserve"> Peserta pelatihan diajarkan </w:t>
      </w:r>
      <w:proofErr w:type="gramStart"/>
      <w:r w:rsidRPr="00A94AD8">
        <w:rPr>
          <w:rFonts w:ascii="Century" w:hAnsi="Century"/>
        </w:rPr>
        <w:t>cara</w:t>
      </w:r>
      <w:proofErr w:type="gramEnd"/>
      <w:r w:rsidRPr="00A94AD8">
        <w:rPr>
          <w:rFonts w:ascii="Century" w:hAnsi="Century"/>
        </w:rPr>
        <w:t xml:space="preserve"> pembuatan stup yang baik dan benar untuk budidaya lebah madu. Selain itu peserta juga diberi pengetahuan agar stup di jaga dari </w:t>
      </w:r>
      <w:proofErr w:type="gramStart"/>
      <w:r w:rsidRPr="00A94AD8">
        <w:rPr>
          <w:rFonts w:ascii="Century" w:hAnsi="Century"/>
        </w:rPr>
        <w:t>hujan  dan</w:t>
      </w:r>
      <w:proofErr w:type="gramEnd"/>
      <w:r w:rsidRPr="00A94AD8">
        <w:rPr>
          <w:rFonts w:ascii="Century" w:hAnsi="Century"/>
        </w:rPr>
        <w:t xml:space="preserve"> dihindarkan dari sinar matahari langsung. Selain itu stup juga dijaga dari hama lainnya seperti tokek, cicak, larva, ayam dan Binatang pengganggu lainnya </w:t>
      </w:r>
      <w:r w:rsidRPr="00A94AD8">
        <w:rPr>
          <w:rFonts w:ascii="Century" w:hAnsi="Century"/>
        </w:rPr>
        <w:fldChar w:fldCharType="begin"/>
      </w:r>
      <w:r>
        <w:rPr>
          <w:rFonts w:ascii="Century" w:hAnsi="Century"/>
        </w:rPr>
        <w:instrText xml:space="preserve"> ADDIN ZOTERO_ITEM CSL_CITATION {"citationID":"2M8V0Wa1","properties":{"formattedCitation":"(Dewantari &amp; Suranjaya, 2019; Purnomo dkk., 2022)","plainCitation":"(Dewantari &amp; Suranjaya, 2019; Purnomo dkk., 2022)","noteIndex":0},"citationItems":[{"id":14,"uris":["http://zotero.org/users/local/exxjRxGn/items/AVSEUSFA"],"itemData":{"id":14,"type":"article-journal","abstract":"Community service activities through the Community Empowerment Learning Learning Real Work program conducted in Antapan Village, Baturiti Subdistrict, Tabanan Regency aim to increase target community income through increasing productivity and marketing of honey resulting from the development of environmentally friendly local honey bees. The methods of activities applied in community empowerment in the Community Empowerment Learning Learning Real Lecture program are as follows (1) .. Coordination and communication with target partners to formulate programs starting from planning, operations and evaluation (2). Extension of honey beeskeeping techniques. local and hygienic honey production counseling. Besides that, a comparative study was also carried out to the advanced honeybee group in Jembrana. (3) Introduction of the modern bee-box design (bee box) and the delivery of 40 bee aid to the honey bee group which has bees, at the same time a demonstration on how to multiply the colony is carried out. The results of this activity indicate that all activities carried out went smoothly and received positive responses from the farmers.","container-title":"Buletin Udayana Mengabdi","DOI":"10.24843/BUM.2019.v18.i01.p23","ISSN":"2654-9964, 1412-0925","issue":"1","journalAbbreviation":"BUM","language":"id","source":"DOI.org (Crossref)","title":"PENGEMBANGAN BUDIDAYA LEBAH MADU TRIGONA SPP RAMAH LINGKUNGAN DI DESA ANTAPAN KECAMATAN BATURITI KABUPATEN TABANAN","URL":"https://ojs.unud.ac.id/index.php/jum/article/view/46368","volume":"18","author":[{"family":"Dewantari","given":"M."},{"family":"Suranjaya","given":"I.G."}],"accessed":{"date-parts":[["2023",10,17]]},"issued":{"date-parts":[["2019",1,29]]}}},{"id":55,"uris":["http://zotero.org/users/local/exxjRxGn/items/P6CWZCNX"],"itemData":{"id":55,"type":"article-journal","abstract":"The affected agricultural land from the rate of conversion is approximately 100,000 ha / year, while 40,000 ha / year of new agricultural land can be printed by the government.  Population growth, land tenure by farmers has diminished in size. The area of â€‹â€‹land ownership in 2012, per farmer is approximately 0.22 ha. It is estimated that it will decrease by 0.18 ha in 2050. This condition makes farmers' welfare decreases due to the inefficient land for farming. The research was conducted on 28 January - 28 February 2019 in 2 locations, Jajang Hamlet and Wonokerto Hamlet which were included in Sumberejo Village, Sumberejo Village at 980 meters above sea level. Sumberejo Village is one of the villages included in the Poncokusumo District, Malang Regency. The data obtained in the form of images were obtained through direct observation at the location of the study. From the exploration carried out found 27 types of supporting plants (shade and interlude) consisting of trees and other commodity crops. In this case the problem of the Sumberejo village plantation community from the one we interviewed directly complained about the lack of knowledge about plants suitable for agroforestry and knowledge about hatcheries and buffer plants. Based on the value of the perceptions of the percentage of Wonokerto and Jajang Hamlet communities the highest score was 93% related to the mixed cropping system problem, while the lowest percentage value was found in the knowledge about 79% in Jajang Hamlet and 80% in the Wonokerto Hamlet perception.","container-title":"BIOSAINTROPIS (BIOSCIENCE-TROPIC)","DOI":"10.33474/e-jbst.v7i2.313","ISSN":"2460-9455, 2338-2805","issue":"2","journalAbbreviation":"BIOSCIENCE TROP","language":"id","page":"9-14","source":"DOI.org (Crossref)","title":"Persepsi Masyarakat tentang Agroforestri di Desa Sumberejo Poncokusumo Malang","volume":"7","author":[{"family":"Purnomo","given":"Adi Suryo"},{"family":"Laili","given":"Saimul"},{"family":"Zayadi","given":"Hasan"}],"issued":{"date-parts":[["2022",1,29]]}}}],"schema":"https://github.com/citation-style-language/schema/raw/master/csl-citation.json"} </w:instrText>
      </w:r>
      <w:r w:rsidRPr="00A94AD8">
        <w:rPr>
          <w:rFonts w:ascii="Century" w:hAnsi="Century"/>
        </w:rPr>
        <w:fldChar w:fldCharType="separate"/>
      </w:r>
      <w:r w:rsidRPr="00C040CF">
        <w:rPr>
          <w:rFonts w:ascii="Century" w:hAnsi="Century"/>
        </w:rPr>
        <w:t>(Dewantari &amp; Suranjaya, 2019; Purnomo dkk., 2022)</w:t>
      </w:r>
      <w:r w:rsidRPr="00A94AD8">
        <w:rPr>
          <w:rFonts w:ascii="Century" w:hAnsi="Century"/>
        </w:rPr>
        <w:fldChar w:fldCharType="end"/>
      </w:r>
      <w:r w:rsidRPr="00A94AD8">
        <w:rPr>
          <w:rFonts w:ascii="Century" w:hAnsi="Century"/>
        </w:rPr>
        <w:t xml:space="preserve">.  </w:t>
      </w:r>
      <w:proofErr w:type="gramStart"/>
      <w:r w:rsidRPr="00A94AD8">
        <w:rPr>
          <w:rFonts w:ascii="Century" w:hAnsi="Century"/>
        </w:rPr>
        <w:t>Pada saata dilakukan pengabdian diberikan bantuan kotak stup sebanyak 5 kotak stup yang berisi ratu lebah madu kepada mitra Masyarakat Desa Muara Sikabaluan.</w:t>
      </w:r>
      <w:proofErr w:type="gramEnd"/>
      <w:r w:rsidRPr="00A94AD8">
        <w:rPr>
          <w:rFonts w:ascii="Century" w:hAnsi="Century"/>
        </w:rPr>
        <w:t xml:space="preserve"> </w:t>
      </w:r>
    </w:p>
    <w:p w14:paraId="6BEADCA3" w14:textId="73784EF7" w:rsidR="00542DFC" w:rsidRDefault="00542DFC" w:rsidP="00843EA8">
      <w:pPr>
        <w:pStyle w:val="IEEEParagraph"/>
        <w:spacing w:line="276" w:lineRule="auto"/>
        <w:ind w:left="936" w:firstLine="504"/>
        <w:rPr>
          <w:noProof/>
          <w:lang w:val="en-ID" w:eastAsia="en-ID"/>
        </w:rPr>
      </w:pPr>
      <w:r>
        <w:rPr>
          <w:noProof/>
          <w:lang w:val="en-ID" w:eastAsia="en-ID"/>
        </w:rPr>
        <w:t xml:space="preserve">   </w:t>
      </w:r>
      <w:r>
        <w:rPr>
          <w:noProof/>
          <w:lang w:val="en-ID" w:eastAsia="en-ID"/>
        </w:rPr>
        <w:drawing>
          <wp:inline distT="0" distB="0" distL="0" distR="0" wp14:anchorId="5A334997" wp14:editId="7988AA29">
            <wp:extent cx="989636" cy="1319514"/>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991078" cy="1321437"/>
                    </a:xfrm>
                    <a:prstGeom prst="rect">
                      <a:avLst/>
                    </a:prstGeom>
                  </pic:spPr>
                </pic:pic>
              </a:graphicData>
            </a:graphic>
          </wp:inline>
        </w:drawing>
      </w:r>
      <w:r>
        <w:rPr>
          <w:noProof/>
          <w:lang w:val="en-ID" w:eastAsia="en-ID"/>
        </w:rPr>
        <w:t xml:space="preserve"> </w:t>
      </w:r>
    </w:p>
    <w:p w14:paraId="0AF4CDED" w14:textId="325E342A" w:rsidR="00542DFC" w:rsidRDefault="00542DFC" w:rsidP="00843EA8">
      <w:pPr>
        <w:pStyle w:val="IEEEParagraph"/>
        <w:spacing w:line="276" w:lineRule="auto"/>
        <w:ind w:left="936" w:firstLine="504"/>
        <w:rPr>
          <w:noProof/>
          <w:lang w:val="en-ID" w:eastAsia="en-ID"/>
        </w:rPr>
      </w:pPr>
      <w:r>
        <w:rPr>
          <w:noProof/>
          <w:lang w:val="en-ID" w:eastAsia="en-ID"/>
        </w:rPr>
        <w:t>Gambar 2: Pembuatan Stup madu</w:t>
      </w:r>
    </w:p>
    <w:p w14:paraId="63040E7D" w14:textId="77777777" w:rsidR="00542DFC" w:rsidRDefault="00542DFC" w:rsidP="00843EA8">
      <w:pPr>
        <w:pStyle w:val="IEEEParagraph"/>
        <w:spacing w:line="276" w:lineRule="auto"/>
        <w:ind w:left="936" w:firstLine="504"/>
        <w:rPr>
          <w:rFonts w:ascii="Century" w:hAnsi="Century"/>
        </w:rPr>
      </w:pPr>
    </w:p>
    <w:p w14:paraId="67AEC7BC" w14:textId="77777777" w:rsidR="00843EA8" w:rsidRDefault="00843EA8" w:rsidP="00843EA8">
      <w:pPr>
        <w:pStyle w:val="IEEEParagraph"/>
        <w:numPr>
          <w:ilvl w:val="0"/>
          <w:numId w:val="35"/>
        </w:numPr>
        <w:spacing w:line="276" w:lineRule="auto"/>
        <w:ind w:left="1276"/>
        <w:rPr>
          <w:rFonts w:ascii="Century" w:hAnsi="Century"/>
        </w:rPr>
      </w:pPr>
      <w:r>
        <w:rPr>
          <w:rFonts w:ascii="Century" w:hAnsi="Century"/>
        </w:rPr>
        <w:t>Pemindahan Koloni</w:t>
      </w:r>
    </w:p>
    <w:p w14:paraId="37315C87" w14:textId="77777777" w:rsidR="00843EA8" w:rsidRDefault="00843EA8" w:rsidP="00843EA8">
      <w:pPr>
        <w:pStyle w:val="IEEEParagraph"/>
        <w:spacing w:line="276" w:lineRule="auto"/>
        <w:ind w:left="936" w:firstLine="0"/>
        <w:rPr>
          <w:rFonts w:ascii="Century" w:hAnsi="Century"/>
        </w:rPr>
      </w:pPr>
      <w:r>
        <w:rPr>
          <w:rFonts w:ascii="Century" w:hAnsi="Century"/>
        </w:rPr>
        <w:t xml:space="preserve">Dalam kegiatan </w:t>
      </w:r>
      <w:r w:rsidRPr="00A94AD8">
        <w:rPr>
          <w:rFonts w:ascii="Century" w:hAnsi="Century"/>
        </w:rPr>
        <w:t xml:space="preserve">pengabdian ini, Masyarakat yang mengikuti pelatihan diberikan pengetahuan tata </w:t>
      </w:r>
      <w:proofErr w:type="gramStart"/>
      <w:r w:rsidRPr="00A94AD8">
        <w:rPr>
          <w:rFonts w:ascii="Century" w:hAnsi="Century"/>
        </w:rPr>
        <w:t>cara</w:t>
      </w:r>
      <w:proofErr w:type="gramEnd"/>
      <w:r w:rsidRPr="00A94AD8">
        <w:rPr>
          <w:rFonts w:ascii="Century" w:hAnsi="Century"/>
        </w:rPr>
        <w:t xml:space="preserve"> pemindahan koloni baik dari alam ataupun pemindahan koloni dari stup satu ke stup lainnya. </w:t>
      </w:r>
      <w:r w:rsidRPr="00A94AD8">
        <w:rPr>
          <w:rFonts w:ascii="Century" w:hAnsi="Century"/>
        </w:rPr>
        <w:fldChar w:fldCharType="begin"/>
      </w:r>
      <w:r w:rsidRPr="00A94AD8">
        <w:rPr>
          <w:rFonts w:ascii="Century" w:hAnsi="Century"/>
        </w:rPr>
        <w:instrText xml:space="preserve"> ADDIN ZOTERO_ITEM CSL_CITATION {"citationID":"kUzHOZcp","properties":{"formattedCitation":"(Tompodung dkk., 2023)","plainCitation":"(Tompodung dkk., 2023)","noteIndex":0},"citationItems":[{"id":16,"uris":["http://zotero.org/users/local/exxjRxGn/items/IQWENH9F"],"itemData":{"id":16,"type":"article-journal","abstract":"Penelitian ini bertujuan untuk menggali dan mempelajari tingkat ketertarikan masyarakat Desa Mopolo Kecamatan Ranoyapo untuk beternak lebah madu serta mempelajari sejauh manatingkat pengetahuan masyarakat Desa Mopolo Kecamatan Ranoyapo dalam mengenal lebah madu sebagai usaha sampingan untuk mendukung ekonomi keluarga. Penelitian ini dilaksanakan pada bulan Maret-April 2021. Metode penelitian yang digunakan adalah metode survei, dengan menggunakan objek masyarakat sebanyak 441 responden. Variabel yang diamati yaitu: (1) Tingkat pendidikan, (2) Jenis pekerjaan, (3) Tingkat pengetahuan, (4) Cara memilih bibit yang baik, dan (5) Cara pemberian makanan. Hasil penelitian menunjukkan bahwa tingkat pendidikan SMP sebanyak (60,58%), pekerjaan petani sebanyak (68,30%), pengetahuan masyarakat Desa Mopolo tentang lebah madu sebanyak (89,01%), ketertarikan masyarakat untuk beternak lebah madu sebanyak (79,66%), pengetahuan tentang produk lebah madu sebanyak (69%), pengetahuan tentang cara memilih bibit sebanyak (66,62%), pengetahuan masyarakat tentang pakan lebah madu sebanyak (81,85%), pengetahuan tentang pemilihan lokasi yang baik untuk beternak lebah madu sebanyak (80%). Berdasarkan hasil penelitian disimpulkan bahwa penduduk yang ada di Desa Mopolo tertarik untuk beternak lebah madu, namun pengetahuan dan pelatihan untuk pembudidayaan lebah madu di Desa Mopolo masih sangat kurang. sehingga masyarakat cenderung menyepelekan usaha budidaya lebah madu.Kata kunci: Respon, tingkat ketertarikan, pengetahuan, lebah","container-title":"ZOOTEC","DOI":"10.35792/zot.42.1.2022.41507","ISSN":"2615-8698, 0852-2626","issue":"2","journalAbbreviation":"ZOT","language":"id","page":"152","source":"DOI.org (Crossref)","title":"Ketertarikan masyarakat Desa Mopolo Kecamatan Ranoyapo terhadap budidaya lebah madu (Apis) sebagai daya dukung ekonomi keluarga","volume":"42","author":[{"family":"Tompodung","given":"W."},{"family":"Kiroh","given":"H.J."},{"family":"Wungow","given":"R.S.H."},{"family":"Paath","given":"J.F."}],"issued":{"date-parts":[["2023",6,22]]}}}],"schema":"https://github.com/citation-style-language/schema/raw/master/csl-citation.json"} </w:instrText>
      </w:r>
      <w:r w:rsidRPr="00A94AD8">
        <w:rPr>
          <w:rFonts w:ascii="Century" w:hAnsi="Century"/>
        </w:rPr>
        <w:fldChar w:fldCharType="separate"/>
      </w:r>
      <w:r w:rsidRPr="00A94AD8">
        <w:rPr>
          <w:rFonts w:ascii="Century" w:hAnsi="Century"/>
        </w:rPr>
        <w:t>(Tompodung dkk., 2023)</w:t>
      </w:r>
      <w:r w:rsidRPr="00A94AD8">
        <w:rPr>
          <w:rFonts w:ascii="Century" w:hAnsi="Century"/>
        </w:rPr>
        <w:fldChar w:fldCharType="end"/>
      </w:r>
      <w:r w:rsidRPr="00A94AD8">
        <w:rPr>
          <w:rFonts w:ascii="Century" w:hAnsi="Century"/>
        </w:rPr>
        <w:t xml:space="preserve">. </w:t>
      </w:r>
      <w:proofErr w:type="gramStart"/>
      <w:r w:rsidRPr="00A94AD8">
        <w:rPr>
          <w:rFonts w:ascii="Century" w:hAnsi="Century"/>
        </w:rPr>
        <w:t>Pemindahan koloni lebah madu ke stup sebaiknya dilakukan pada malam hari saat koloni kembali ke stup atau pagi hari sebelum koloni meninggalkan stup untuk mencari makanan.</w:t>
      </w:r>
      <w:proofErr w:type="gramEnd"/>
      <w:r w:rsidRPr="00A94AD8">
        <w:rPr>
          <w:rFonts w:ascii="Century" w:hAnsi="Century"/>
        </w:rPr>
        <w:t xml:space="preserve"> Setelah semua koloni berpindah, stup yang baru didiamkan dan dikondisikan selama 2- 4 minggu agar koloni dapat beradaptasi dengan lingkungan yang baru </w:t>
      </w:r>
      <w:r w:rsidRPr="00A94AD8">
        <w:rPr>
          <w:rFonts w:ascii="Century" w:hAnsi="Century"/>
        </w:rPr>
        <w:fldChar w:fldCharType="begin"/>
      </w:r>
      <w:r w:rsidRPr="00A94AD8">
        <w:rPr>
          <w:rFonts w:ascii="Century" w:hAnsi="Century"/>
        </w:rPr>
        <w:instrText xml:space="preserve"> ADDIN ZOTERO_ITEM CSL_CITATION {"citationID":"iG12MiRn","properties":{"formattedCitation":"(Hattab, 2022)","plainCitation":"(Hattab, 2022)","noteIndex":0},"citationItems":[{"id":18,"uris":["http://zotero.org/users/local/exxjRxGn/items/L3NJC78E"],"itemData":{"id":18,"type":"article-journal","language":"id","source":"Zotero","title":"BUDI DAYA TERNAK LEBAH MADU MENINGKATKAN EKONOMI MASYARAKAT PASCA GEMPA DI DESA SALUBOMBA","volume":"8","author":[{"family":"Hattab","given":"Syahruddin"}],"issued":{"date-parts":[["2022"]]}}}],"schema":"https://github.com/citation-style-language/schema/raw/master/csl-citation.json"} </w:instrText>
      </w:r>
      <w:r w:rsidRPr="00A94AD8">
        <w:rPr>
          <w:rFonts w:ascii="Century" w:hAnsi="Century"/>
        </w:rPr>
        <w:fldChar w:fldCharType="separate"/>
      </w:r>
      <w:r w:rsidRPr="00A94AD8">
        <w:rPr>
          <w:rFonts w:ascii="Century" w:hAnsi="Century"/>
        </w:rPr>
        <w:t>(Hattab, 2022)</w:t>
      </w:r>
      <w:r w:rsidRPr="00A94AD8">
        <w:rPr>
          <w:rFonts w:ascii="Century" w:hAnsi="Century"/>
        </w:rPr>
        <w:fldChar w:fldCharType="end"/>
      </w:r>
      <w:r>
        <w:rPr>
          <w:rFonts w:ascii="Century" w:hAnsi="Century"/>
        </w:rPr>
        <w:t>.</w:t>
      </w:r>
    </w:p>
    <w:p w14:paraId="7BB769BA" w14:textId="697A4A6C" w:rsidR="00843EA8" w:rsidRDefault="00542DFC" w:rsidP="00843EA8">
      <w:pPr>
        <w:pStyle w:val="IEEEParagraph"/>
        <w:spacing w:line="276" w:lineRule="auto"/>
        <w:ind w:left="936" w:firstLine="0"/>
        <w:rPr>
          <w:noProof/>
          <w:sz w:val="20"/>
          <w:lang w:val="en-ID" w:eastAsia="en-ID"/>
        </w:rPr>
      </w:pPr>
      <w:r>
        <w:rPr>
          <w:rFonts w:ascii="Century" w:hAnsi="Century"/>
        </w:rPr>
        <w:t xml:space="preserve"> </w:t>
      </w:r>
      <w:r>
        <w:rPr>
          <w:noProof/>
          <w:sz w:val="20"/>
          <w:lang w:val="en-ID" w:eastAsia="en-ID"/>
        </w:rPr>
        <w:t xml:space="preserve">   </w:t>
      </w:r>
      <w:r>
        <w:rPr>
          <w:noProof/>
          <w:sz w:val="20"/>
          <w:lang w:val="en-ID" w:eastAsia="en-ID"/>
        </w:rPr>
        <w:drawing>
          <wp:inline distT="0" distB="0" distL="0" distR="0" wp14:anchorId="56F848BE" wp14:editId="52F03CDB">
            <wp:extent cx="1528759" cy="1145894"/>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6" cstate="print"/>
                    <a:stretch>
                      <a:fillRect/>
                    </a:stretch>
                  </pic:blipFill>
                  <pic:spPr>
                    <a:xfrm>
                      <a:off x="0" y="0"/>
                      <a:ext cx="1532373" cy="1148603"/>
                    </a:xfrm>
                    <a:prstGeom prst="rect">
                      <a:avLst/>
                    </a:prstGeom>
                  </pic:spPr>
                </pic:pic>
              </a:graphicData>
            </a:graphic>
          </wp:inline>
        </w:drawing>
      </w:r>
    </w:p>
    <w:p w14:paraId="182029F6" w14:textId="2D20A356" w:rsidR="00542DFC" w:rsidRDefault="00542DFC" w:rsidP="00843EA8">
      <w:pPr>
        <w:pStyle w:val="IEEEParagraph"/>
        <w:spacing w:line="276" w:lineRule="auto"/>
        <w:ind w:left="936" w:firstLine="0"/>
        <w:rPr>
          <w:rFonts w:ascii="Century" w:hAnsi="Century"/>
        </w:rPr>
      </w:pPr>
      <w:r w:rsidRPr="00542DFC">
        <w:rPr>
          <w:rFonts w:ascii="Century" w:hAnsi="Century"/>
        </w:rPr>
        <w:t xml:space="preserve">Gambar </w:t>
      </w:r>
      <w:proofErr w:type="gramStart"/>
      <w:r w:rsidRPr="00542DFC">
        <w:rPr>
          <w:rFonts w:ascii="Century" w:hAnsi="Century"/>
        </w:rPr>
        <w:t>3 :</w:t>
      </w:r>
      <w:proofErr w:type="gramEnd"/>
      <w:r w:rsidRPr="00542DFC">
        <w:rPr>
          <w:rFonts w:ascii="Century" w:hAnsi="Century"/>
        </w:rPr>
        <w:t xml:space="preserve"> Pemindahan Koloni</w:t>
      </w:r>
    </w:p>
    <w:p w14:paraId="51A00883" w14:textId="77777777" w:rsidR="00542DFC" w:rsidRDefault="00542DFC" w:rsidP="00843EA8">
      <w:pPr>
        <w:pStyle w:val="IEEEParagraph"/>
        <w:spacing w:line="276" w:lineRule="auto"/>
        <w:ind w:left="936" w:firstLine="0"/>
        <w:rPr>
          <w:rFonts w:ascii="Century" w:hAnsi="Century"/>
        </w:rPr>
      </w:pPr>
    </w:p>
    <w:p w14:paraId="465FF7BC" w14:textId="77777777" w:rsidR="00843EA8" w:rsidRPr="001C137C" w:rsidRDefault="00843EA8" w:rsidP="00843EA8">
      <w:pPr>
        <w:pStyle w:val="IEEEParagraph"/>
        <w:numPr>
          <w:ilvl w:val="0"/>
          <w:numId w:val="35"/>
        </w:numPr>
        <w:spacing w:line="276" w:lineRule="auto"/>
        <w:ind w:left="1276"/>
        <w:rPr>
          <w:rFonts w:ascii="Century" w:hAnsi="Century"/>
          <w:lang w:val="en-US"/>
        </w:rPr>
      </w:pPr>
      <w:r w:rsidRPr="001C137C">
        <w:rPr>
          <w:rFonts w:ascii="Century" w:hAnsi="Century"/>
        </w:rPr>
        <w:t xml:space="preserve">Pemanenan Madu </w:t>
      </w:r>
    </w:p>
    <w:p w14:paraId="6AAFC82D" w14:textId="77777777" w:rsidR="00843EA8" w:rsidRDefault="00843EA8" w:rsidP="00843EA8">
      <w:pPr>
        <w:pStyle w:val="IEEEParagraph"/>
        <w:spacing w:line="276" w:lineRule="auto"/>
        <w:ind w:left="936" w:firstLine="0"/>
        <w:rPr>
          <w:rFonts w:ascii="Century" w:hAnsi="Century"/>
        </w:rPr>
      </w:pPr>
      <w:r>
        <w:rPr>
          <w:rFonts w:ascii="Century" w:hAnsi="Century"/>
        </w:rPr>
        <w:t xml:space="preserve">Masyarakat yang terlibat pelatihan diberikan pengetahuan </w:t>
      </w:r>
      <w:proofErr w:type="gramStart"/>
      <w:r>
        <w:rPr>
          <w:rFonts w:ascii="Century" w:hAnsi="Century"/>
        </w:rPr>
        <w:t>cara</w:t>
      </w:r>
      <w:proofErr w:type="gramEnd"/>
      <w:r>
        <w:rPr>
          <w:rFonts w:ascii="Century" w:hAnsi="Century"/>
        </w:rPr>
        <w:t xml:space="preserve"> panen madu yang tidak akan merusak sarang dan membunuh anakan baik di alam liar atapun di stup budidaya lebah madu. Sarang lebah yang siap panen adalah sarang lebah yang sudah </w:t>
      </w:r>
      <w:r>
        <w:rPr>
          <w:rFonts w:ascii="Century" w:hAnsi="Century"/>
        </w:rPr>
        <w:lastRenderedPageBreak/>
        <w:t xml:space="preserve">matang dan memiliki madu yang banyak </w:t>
      </w:r>
      <w:r>
        <w:rPr>
          <w:rFonts w:ascii="Century" w:hAnsi="Century"/>
        </w:rPr>
        <w:fldChar w:fldCharType="begin"/>
      </w:r>
      <w:r>
        <w:rPr>
          <w:rFonts w:ascii="Century" w:hAnsi="Century"/>
        </w:rPr>
        <w:instrText xml:space="preserve"> ADDIN ZOTERO_ITEM CSL_CITATION {"citationID":"fJFy39Du","properties":{"formattedCitation":"(Handoko &amp; Hidayatullah, 2017; Mooy, 2020)","plainCitation":"(Handoko &amp; Hidayatullah, 2017; Mooy, 2020)","noteIndex":0},"citationItems":[{"id":87,"uris":["http://zotero.org/users/local/exxjRxGn/items/EMQ3T49Y"],"itemData":{"id":87,"type":"article-journal","container-title":"Jurnal Penelitian Kehutanan Faloak","DOI":"10.20886/jpkf.2019.3.2.87-100","ISSN":"2620617X, 25795805","issue":"2","journalAbbreviation":"JPKF","language":"id","page":"87-100","source":"DOI.org (Crossref)","title":"KAJIAN MIGRASI LEBAH HUTAN SUMBAWA DI KPHP BATULANTEH","volume":"3","author":[{"family":"Handoko","given":"Cecep"},{"family":"Hidayatullah","given":"Muhammad"}],"issued":{"date-parts":[["2017",4,30]]}}},{"id":21,"uris":["http://zotero.org/users/local/exxjRxGn/items/JRZXR7GE"],"itemData":{"id":21,"type":"article-journal","issue":"4","language":"id","source":"Zotero","title":"Identifikasi Faktor-Faktor Yang Mempengaruhi Dinamika Produksi Madu Lebah Hutan(Apis dorsata) Di KHDTK Diklat Sisimeni Sanam, Kabupaten Kupang","volume":"1","author":[{"family":"Mooy","given":"Budy Zet"}],"issued":{"date-parts":[["2020"]]}}}],"schema":"https://github.com/citation-style-language/schema/raw/master/csl-citation.json"} </w:instrText>
      </w:r>
      <w:r>
        <w:rPr>
          <w:rFonts w:ascii="Century" w:hAnsi="Century"/>
        </w:rPr>
        <w:fldChar w:fldCharType="separate"/>
      </w:r>
      <w:r w:rsidRPr="008F562E">
        <w:rPr>
          <w:rFonts w:ascii="Century" w:hAnsi="Century"/>
        </w:rPr>
        <w:t>(Handoko &amp; Hidayatullah, 2017; Mooy, 2020)</w:t>
      </w:r>
      <w:r>
        <w:rPr>
          <w:rFonts w:ascii="Century" w:hAnsi="Century"/>
        </w:rPr>
        <w:fldChar w:fldCharType="end"/>
      </w:r>
      <w:r>
        <w:rPr>
          <w:rFonts w:ascii="Century" w:hAnsi="Century"/>
        </w:rPr>
        <w:t xml:space="preserve">. Proses panen di alam liar tidak lagi dilakukan dengan </w:t>
      </w:r>
      <w:proofErr w:type="gramStart"/>
      <w:r>
        <w:rPr>
          <w:rFonts w:ascii="Century" w:hAnsi="Century"/>
        </w:rPr>
        <w:t>cara</w:t>
      </w:r>
      <w:proofErr w:type="gramEnd"/>
      <w:r>
        <w:rPr>
          <w:rFonts w:ascii="Century" w:hAnsi="Century"/>
        </w:rPr>
        <w:t xml:space="preserve"> pengasapan dan pemotongan seluruh sarang agar indukan lebah tidak pergi serta anakan lebah tidak mati. Sehingga koloni yang tersisa bisa terus bersarang di sarang yang sama dan bisa kembali menghasilkan madu </w:t>
      </w:r>
      <w:r>
        <w:rPr>
          <w:rFonts w:ascii="Century" w:hAnsi="Century"/>
        </w:rPr>
        <w:fldChar w:fldCharType="begin"/>
      </w:r>
      <w:r>
        <w:rPr>
          <w:rFonts w:ascii="Century" w:hAnsi="Century"/>
        </w:rPr>
        <w:instrText xml:space="preserve"> ADDIN ZOTERO_ITEM CSL_CITATION {"citationID":"kKgufBUH","properties":{"formattedCitation":"(Hikmah dkk., 2020)","plainCitation":"(Hikmah dkk., 2020)","noteIndex":0},"citationItems":[{"id":90,"uris":["http://zotero.org/users/local/exxjRxGn/items/S7DC6B4S"],"itemData":{"id":90,"type":"article-journal","abstract":"The purpose of this study was to determine the activity of Mau Sigaro farmer group in Gamsungi village and identified internal and external factors that became the strengths, weakness, opportunities, and threats of the honey bee cultivation business, in order to find a good strategy to develop it using SWOT matrix. The result of SWOT analysis showed the strength point was consisted of professional human resorces, received capital assistance, produced a pure honey, and short marketing channel. The weakness of this farmer group was limited opportunity for all the member to join some workshop related to honey bee cultivation, needed more capital assistance to pay the maintenance expense, the price of the product was cheap, using manual technic, and none market promotion. The opportunities identified as the support from the government to the farmer group and it had gained consumer trust towards the product. The threats were found as weather exchange, it had not used technology to gain information, and it still did not have a permanent marketing partner to distribute the product. Alternative stategy can be used to develope the honey bee business based on SWOT result is Mau Sigaro farmer group needs to gain more relation with the government and marketing partner, increase the number of production and the quality of the product, send the member to join honey bee cultivation workshop, using the newest technology in honey bee cultivation and mass communication to spread the product information, and using an attractive packaging to gain more consumers.","container-title":"Jurnal Hutan dan Masyarakat","DOI":"10.24259/jhm.v12i1.9921","ISSN":"1907-5316","issue":"1","journalAbbreviation":"Jhm","language":"id","page":"58","source":"DOI.org (Crossref)","title":"Strategi Pengembangan Usaha Lebah Madu Kelompok Tani Mau Sigaro Hutan Kemasyarakatan Desa Gamsungi Kabupaten Halmahera Barat","volume":"12","author":[{"family":"Hikmah","given":"Nur"},{"family":"Nurdin","given":"Aqshan S"},{"family":"Irmayanti","given":"Laswi"},{"family":"Hanafi","given":"Meylinda Y"}],"issued":{"date-parts":[["2020",7,30]]}}}],"schema":"https://github.com/citation-style-language/schema/raw/master/csl-citation.json"} </w:instrText>
      </w:r>
      <w:r>
        <w:rPr>
          <w:rFonts w:ascii="Century" w:hAnsi="Century"/>
        </w:rPr>
        <w:fldChar w:fldCharType="separate"/>
      </w:r>
      <w:r w:rsidRPr="008F562E">
        <w:rPr>
          <w:rFonts w:ascii="Century" w:hAnsi="Century"/>
        </w:rPr>
        <w:t>(Hikmah dkk., 2020)</w:t>
      </w:r>
      <w:r>
        <w:rPr>
          <w:rFonts w:ascii="Century" w:hAnsi="Century"/>
        </w:rPr>
        <w:fldChar w:fldCharType="end"/>
      </w:r>
    </w:p>
    <w:p w14:paraId="749F613A" w14:textId="4F931298" w:rsidR="00843EA8" w:rsidRDefault="00542DFC" w:rsidP="00843EA8">
      <w:pPr>
        <w:pStyle w:val="IEEEParagraph"/>
        <w:spacing w:line="276" w:lineRule="auto"/>
        <w:ind w:firstLine="0"/>
        <w:rPr>
          <w:noProof/>
          <w:lang w:val="en-ID" w:eastAsia="en-ID"/>
        </w:rPr>
      </w:pPr>
      <w:r>
        <w:rPr>
          <w:noProof/>
          <w:lang w:val="en-ID" w:eastAsia="en-ID"/>
        </w:rPr>
        <w:t xml:space="preserve">                      </w:t>
      </w:r>
      <w:r>
        <w:rPr>
          <w:noProof/>
          <w:lang w:val="en-ID" w:eastAsia="en-ID"/>
        </w:rPr>
        <w:drawing>
          <wp:inline distT="0" distB="0" distL="0" distR="0" wp14:anchorId="79ADB3E8" wp14:editId="00162602">
            <wp:extent cx="1015679" cy="13542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018278" cy="1357703"/>
                    </a:xfrm>
                    <a:prstGeom prst="rect">
                      <a:avLst/>
                    </a:prstGeom>
                  </pic:spPr>
                </pic:pic>
              </a:graphicData>
            </a:graphic>
          </wp:inline>
        </w:drawing>
      </w:r>
      <w:r w:rsidR="00171DD2">
        <w:rPr>
          <w:noProof/>
          <w:lang w:val="en-ID" w:eastAsia="en-ID"/>
        </w:rPr>
        <w:t xml:space="preserve"> </w:t>
      </w:r>
    </w:p>
    <w:p w14:paraId="3AC34E47" w14:textId="7951D87B" w:rsidR="00171DD2" w:rsidRPr="00171DD2" w:rsidRDefault="00171DD2" w:rsidP="00171DD2">
      <w:pPr>
        <w:pStyle w:val="IEEEParagraph"/>
        <w:spacing w:line="276" w:lineRule="auto"/>
        <w:ind w:left="556" w:firstLine="720"/>
        <w:rPr>
          <w:rFonts w:ascii="Century" w:hAnsi="Century"/>
        </w:rPr>
      </w:pPr>
      <w:r w:rsidRPr="00171DD2">
        <w:rPr>
          <w:rFonts w:ascii="Century" w:hAnsi="Century"/>
        </w:rPr>
        <w:t xml:space="preserve">Gambar </w:t>
      </w:r>
      <w:proofErr w:type="gramStart"/>
      <w:r w:rsidRPr="00171DD2">
        <w:rPr>
          <w:rFonts w:ascii="Century" w:hAnsi="Century"/>
        </w:rPr>
        <w:t>4 :</w:t>
      </w:r>
      <w:proofErr w:type="gramEnd"/>
      <w:r w:rsidRPr="00171DD2">
        <w:rPr>
          <w:rFonts w:ascii="Century" w:hAnsi="Century"/>
        </w:rPr>
        <w:t xml:space="preserve"> Proses Pemanenan Lebah Madu </w:t>
      </w:r>
    </w:p>
    <w:p w14:paraId="2161EA14" w14:textId="77777777" w:rsidR="00843EA8" w:rsidRDefault="00843EA8" w:rsidP="00542DFC">
      <w:pPr>
        <w:pStyle w:val="IEEEParagraph"/>
        <w:numPr>
          <w:ilvl w:val="0"/>
          <w:numId w:val="35"/>
        </w:numPr>
        <w:spacing w:line="276" w:lineRule="auto"/>
        <w:ind w:left="1276"/>
        <w:rPr>
          <w:rFonts w:ascii="Century" w:hAnsi="Century"/>
          <w:lang w:val="en-US"/>
        </w:rPr>
      </w:pPr>
      <w:r w:rsidRPr="001C137C">
        <w:rPr>
          <w:rFonts w:ascii="Century" w:hAnsi="Century"/>
        </w:rPr>
        <w:t>Pemasaran Madu.</w:t>
      </w:r>
    </w:p>
    <w:p w14:paraId="445DCC6B" w14:textId="77777777" w:rsidR="00843EA8" w:rsidRDefault="00843EA8" w:rsidP="00843EA8">
      <w:pPr>
        <w:pStyle w:val="IEEEParagraph"/>
        <w:spacing w:line="276" w:lineRule="auto"/>
        <w:ind w:left="936" w:firstLine="0"/>
        <w:rPr>
          <w:rFonts w:ascii="Century" w:hAnsi="Century"/>
        </w:rPr>
      </w:pPr>
      <w:r w:rsidRPr="00192DFA">
        <w:rPr>
          <w:rFonts w:ascii="Century" w:hAnsi="Century"/>
        </w:rPr>
        <w:t xml:space="preserve">Madu yang berhasil dipanen </w:t>
      </w:r>
      <w:proofErr w:type="gramStart"/>
      <w:r w:rsidRPr="00192DFA">
        <w:rPr>
          <w:rFonts w:ascii="Century" w:hAnsi="Century"/>
        </w:rPr>
        <w:t>akan</w:t>
      </w:r>
      <w:proofErr w:type="gramEnd"/>
      <w:r w:rsidRPr="00192DFA">
        <w:rPr>
          <w:rFonts w:ascii="Century" w:hAnsi="Century"/>
        </w:rPr>
        <w:t xml:space="preserve"> dipasarkan melalui platform-platform digital dan juga media social.</w:t>
      </w:r>
      <w:r>
        <w:rPr>
          <w:rFonts w:ascii="Century" w:hAnsi="Century"/>
        </w:rPr>
        <w:t xml:space="preserve"> Proses pemasaran sendiri merupakan proses penting agar lebah madu memberikan manfaat kepada petani madu dari segi ekonomi </w:t>
      </w:r>
      <w:r>
        <w:rPr>
          <w:rFonts w:ascii="Century" w:hAnsi="Century"/>
        </w:rPr>
        <w:fldChar w:fldCharType="begin"/>
      </w:r>
      <w:r>
        <w:rPr>
          <w:rFonts w:ascii="Century" w:hAnsi="Century"/>
        </w:rPr>
        <w:instrText xml:space="preserve"> ADDIN ZOTERO_ITEM CSL_CITATION {"citationID":"Q8zWpqBi","properties":{"formattedCitation":"(Ruslan dkk., 2018)","plainCitation":"(Ruslan dkk., 2018)","noteIndex":0},"citationItems":[{"id":56,"uris":["http://zotero.org/users/local/exxjRxGn/items/IHLLD3EM"],"itemData":{"id":56,"type":"article-journal","abstract":"Non-Timber Forest Products (HHBK) are part of the forest ecosystem that has a role to nature as well as to humans. One of the HHBKs that has high economic value and is one of the rural livelihoods of the community is Aren. This study aims to determine the potential and utilization of palm trees (aren) in Palakka Village Barru District Barru . The methods used are survey method and interview. Data analysis includes the potentials of sugar palms and description of the result of interview about the utilization of palm trees in Palakka village, Barru regency. The results showed that Palakka village has 15 palm trees that can already be in production, and 45 palm trees that have not been produced. Respondents utilize palm crop products as brown sugar and palm wine, other uses of palm trees that their fiber (ijuk) can be utilized to make palm-fiber broom; and the leaves are used as a funnel, roof of the house and palm-stick brooms.","container-title":"PERENNIAL","DOI":"10.24259/perennial.v14i1.5000","ISSN":"1412-7784","issue":"1","journalAbbreviation":"perennial","language":"id","page":"24","source":"DOI.org (Crossref)","title":"POTENSI DAN PEMANFAATAN TANAMAN AREN (Arenga pinnata) DENGAN POLA AGROFORESTRI DI DESA PALAKKA KECAMATAN BARRU KABUPATEN BARRU","volume":"14","author":[{"family":"Ruslan","given":"Syarifah Majnah"},{"family":"Baharuddin","given":"Baharuddin"},{"family":"Taskirawati","given":"Ira"}],"issued":{"date-parts":[["2018",4,1]]}}}],"schema":"https://github.com/citation-style-language/schema/raw/master/csl-citation.json"} </w:instrText>
      </w:r>
      <w:r>
        <w:rPr>
          <w:rFonts w:ascii="Century" w:hAnsi="Century"/>
        </w:rPr>
        <w:fldChar w:fldCharType="separate"/>
      </w:r>
      <w:r w:rsidRPr="00C040CF">
        <w:rPr>
          <w:rFonts w:ascii="Century" w:hAnsi="Century"/>
        </w:rPr>
        <w:t>(Ruslan dkk., 2018)</w:t>
      </w:r>
      <w:r>
        <w:rPr>
          <w:rFonts w:ascii="Century" w:hAnsi="Century"/>
        </w:rPr>
        <w:fldChar w:fldCharType="end"/>
      </w:r>
    </w:p>
    <w:p w14:paraId="099BBDB8" w14:textId="3F55FCDA" w:rsidR="00843EA8" w:rsidRDefault="00542DFC" w:rsidP="00470AD2">
      <w:pPr>
        <w:pStyle w:val="ListParagraph"/>
        <w:spacing w:line="276" w:lineRule="auto"/>
        <w:jc w:val="both"/>
        <w:rPr>
          <w:rFonts w:ascii="Century" w:hAnsi="Century"/>
        </w:rPr>
      </w:pPr>
      <w:r>
        <w:rPr>
          <w:rFonts w:ascii="Century" w:hAnsi="Century"/>
        </w:rPr>
        <w:t xml:space="preserve">            </w:t>
      </w:r>
      <w:r>
        <w:rPr>
          <w:noProof/>
          <w:sz w:val="20"/>
          <w:lang w:val="en-ID" w:eastAsia="en-ID"/>
        </w:rPr>
        <w:drawing>
          <wp:inline distT="0" distB="0" distL="0" distR="0" wp14:anchorId="2B4443BA" wp14:editId="6EB319DC">
            <wp:extent cx="962448" cy="1284789"/>
            <wp:effectExtent l="0" t="0" r="9525" b="0"/>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18" cstate="print"/>
                    <a:stretch>
                      <a:fillRect/>
                    </a:stretch>
                  </pic:blipFill>
                  <pic:spPr>
                    <a:xfrm>
                      <a:off x="0" y="0"/>
                      <a:ext cx="961157" cy="1283065"/>
                    </a:xfrm>
                    <a:prstGeom prst="rect">
                      <a:avLst/>
                    </a:prstGeom>
                  </pic:spPr>
                </pic:pic>
              </a:graphicData>
            </a:graphic>
          </wp:inline>
        </w:drawing>
      </w:r>
    </w:p>
    <w:p w14:paraId="209E53E0" w14:textId="374CD86C" w:rsidR="00171DD2" w:rsidRDefault="00171DD2" w:rsidP="00470AD2">
      <w:pPr>
        <w:pStyle w:val="ListParagraph"/>
        <w:spacing w:line="276" w:lineRule="auto"/>
        <w:jc w:val="both"/>
        <w:rPr>
          <w:rFonts w:ascii="Century" w:hAnsi="Century"/>
        </w:rPr>
      </w:pPr>
      <w:r>
        <w:rPr>
          <w:rFonts w:ascii="Century" w:hAnsi="Century"/>
        </w:rPr>
        <w:t xml:space="preserve">   Gambar </w:t>
      </w:r>
      <w:proofErr w:type="gramStart"/>
      <w:r>
        <w:rPr>
          <w:rFonts w:ascii="Century" w:hAnsi="Century"/>
        </w:rPr>
        <w:t>5 :</w:t>
      </w:r>
      <w:proofErr w:type="gramEnd"/>
      <w:r>
        <w:rPr>
          <w:rFonts w:ascii="Century" w:hAnsi="Century"/>
        </w:rPr>
        <w:t xml:space="preserve"> Pemasaran Produk</w:t>
      </w:r>
    </w:p>
    <w:p w14:paraId="67F3F3F2" w14:textId="77777777" w:rsidR="00171DD2" w:rsidRDefault="00171DD2" w:rsidP="00470AD2">
      <w:pPr>
        <w:pStyle w:val="ListParagraph"/>
        <w:spacing w:line="276" w:lineRule="auto"/>
        <w:jc w:val="both"/>
        <w:rPr>
          <w:rFonts w:ascii="Century" w:hAnsi="Century"/>
        </w:rPr>
      </w:pPr>
    </w:p>
    <w:p w14:paraId="105BDBE9" w14:textId="77777777" w:rsidR="00470AD2" w:rsidRPr="00192063" w:rsidRDefault="00470AD2" w:rsidP="00470AD2">
      <w:pPr>
        <w:pStyle w:val="ListParagraph"/>
        <w:numPr>
          <w:ilvl w:val="0"/>
          <w:numId w:val="34"/>
        </w:numPr>
        <w:spacing w:line="276" w:lineRule="auto"/>
        <w:jc w:val="both"/>
        <w:rPr>
          <w:rFonts w:ascii="Century" w:hAnsi="Century"/>
          <w:b/>
          <w:lang w:val="en-US"/>
        </w:rPr>
      </w:pPr>
      <w:r w:rsidRPr="00192063">
        <w:rPr>
          <w:rFonts w:ascii="Century" w:hAnsi="Century"/>
          <w:b/>
          <w:lang w:val="en-US"/>
        </w:rPr>
        <w:t>Closing</w:t>
      </w:r>
    </w:p>
    <w:p w14:paraId="2F104360" w14:textId="77777777" w:rsidR="00470AD2" w:rsidRPr="00ED079C" w:rsidRDefault="00470AD2" w:rsidP="00470AD2">
      <w:pPr>
        <w:pStyle w:val="ListParagraph"/>
        <w:spacing w:line="276" w:lineRule="auto"/>
        <w:jc w:val="both"/>
        <w:rPr>
          <w:rFonts w:ascii="Century" w:hAnsi="Century"/>
          <w:lang w:val="en-US"/>
        </w:rPr>
      </w:pPr>
      <w:proofErr w:type="gramStart"/>
      <w:r w:rsidRPr="00ED079C">
        <w:rPr>
          <w:rFonts w:ascii="Century" w:hAnsi="Century"/>
          <w:lang w:val="en-US"/>
        </w:rPr>
        <w:t>Kegiatan terakhir pelaksanaan pro</w:t>
      </w:r>
      <w:r>
        <w:rPr>
          <w:rFonts w:ascii="Century" w:hAnsi="Century"/>
          <w:lang w:val="en-US"/>
        </w:rPr>
        <w:t>gram di lapangan pada 16 September</w:t>
      </w:r>
      <w:r w:rsidRPr="00ED079C">
        <w:rPr>
          <w:rFonts w:ascii="Century" w:hAnsi="Century"/>
          <w:lang w:val="en-US"/>
        </w:rPr>
        <w:t xml:space="preserve"> 2023,</w:t>
      </w:r>
      <w:r>
        <w:rPr>
          <w:rFonts w:ascii="Century" w:hAnsi="Century"/>
          <w:lang w:val="en-US"/>
        </w:rPr>
        <w:t xml:space="preserve"> </w:t>
      </w:r>
      <w:r w:rsidRPr="00ED079C">
        <w:rPr>
          <w:rFonts w:ascii="Century" w:hAnsi="Century"/>
          <w:lang w:val="en-US"/>
        </w:rPr>
        <w:t>terdiri dari Post-test, komitmen keberlanjutan, serta penutupan.</w:t>
      </w:r>
      <w:proofErr w:type="gramEnd"/>
    </w:p>
    <w:p w14:paraId="1DF58987" w14:textId="77777777" w:rsidR="00470AD2" w:rsidRPr="00192063" w:rsidRDefault="00470AD2" w:rsidP="00470AD2">
      <w:pPr>
        <w:pStyle w:val="ListParagraph"/>
        <w:numPr>
          <w:ilvl w:val="0"/>
          <w:numId w:val="34"/>
        </w:numPr>
        <w:spacing w:line="276" w:lineRule="auto"/>
        <w:jc w:val="both"/>
        <w:rPr>
          <w:rFonts w:ascii="Century" w:hAnsi="Century"/>
          <w:b/>
          <w:lang w:val="en-US"/>
        </w:rPr>
      </w:pPr>
      <w:r w:rsidRPr="00192063">
        <w:rPr>
          <w:rFonts w:ascii="Century" w:hAnsi="Century"/>
          <w:b/>
          <w:lang w:val="en-US"/>
        </w:rPr>
        <w:t>Monitoring dan Evaluasi</w:t>
      </w:r>
    </w:p>
    <w:p w14:paraId="6FA9B6BD" w14:textId="77777777" w:rsidR="00470AD2" w:rsidRPr="00ED079C" w:rsidRDefault="00470AD2" w:rsidP="00470AD2">
      <w:pPr>
        <w:pStyle w:val="ListParagraph"/>
        <w:spacing w:line="276" w:lineRule="auto"/>
        <w:jc w:val="both"/>
        <w:rPr>
          <w:rFonts w:ascii="Century" w:hAnsi="Century"/>
          <w:lang w:val="en-US"/>
        </w:rPr>
      </w:pPr>
      <w:proofErr w:type="gramStart"/>
      <w:r w:rsidRPr="00ED079C">
        <w:rPr>
          <w:rFonts w:ascii="Century" w:hAnsi="Century"/>
          <w:lang w:val="en-US"/>
        </w:rPr>
        <w:t>Monitoring dilaksanakan secara rutin 4 kali dalam sebulan selama program</w:t>
      </w:r>
      <w:r>
        <w:rPr>
          <w:rFonts w:ascii="Century" w:hAnsi="Century"/>
          <w:lang w:val="en-US"/>
        </w:rPr>
        <w:t xml:space="preserve"> </w:t>
      </w:r>
      <w:r w:rsidRPr="00ED079C">
        <w:rPr>
          <w:rFonts w:ascii="Century" w:hAnsi="Century"/>
          <w:lang w:val="en-US"/>
        </w:rPr>
        <w:t>berlangsung.</w:t>
      </w:r>
      <w:proofErr w:type="gramEnd"/>
      <w:r w:rsidRPr="00ED079C">
        <w:rPr>
          <w:rFonts w:ascii="Century" w:hAnsi="Century"/>
          <w:lang w:val="en-US"/>
        </w:rPr>
        <w:t xml:space="preserve"> </w:t>
      </w:r>
      <w:proofErr w:type="gramStart"/>
      <w:r w:rsidRPr="00ED079C">
        <w:rPr>
          <w:rFonts w:ascii="Century" w:hAnsi="Century"/>
          <w:lang w:val="en-US"/>
        </w:rPr>
        <w:t>Evaluasi dilakukan melalui kegiatan penilaian untuk mengukur</w:t>
      </w:r>
      <w:r>
        <w:rPr>
          <w:rFonts w:ascii="Century" w:hAnsi="Century"/>
          <w:lang w:val="en-US"/>
        </w:rPr>
        <w:t xml:space="preserve"> </w:t>
      </w:r>
      <w:r w:rsidRPr="00ED079C">
        <w:rPr>
          <w:rFonts w:ascii="Century" w:hAnsi="Century"/>
          <w:lang w:val="en-US"/>
        </w:rPr>
        <w:t>capaian tujuan dan indikator keberhasilan.</w:t>
      </w:r>
      <w:proofErr w:type="gramEnd"/>
      <w:r w:rsidRPr="00ED079C">
        <w:rPr>
          <w:rFonts w:ascii="Century" w:hAnsi="Century"/>
          <w:lang w:val="en-US"/>
        </w:rPr>
        <w:t xml:space="preserve"> </w:t>
      </w:r>
      <w:proofErr w:type="gramStart"/>
      <w:r w:rsidRPr="00ED079C">
        <w:rPr>
          <w:rFonts w:ascii="Century" w:hAnsi="Century"/>
          <w:lang w:val="en-US"/>
        </w:rPr>
        <w:t>Data perubahan indikator keberhasilan</w:t>
      </w:r>
      <w:r>
        <w:rPr>
          <w:rFonts w:ascii="Century" w:hAnsi="Century"/>
          <w:lang w:val="en-US"/>
        </w:rPr>
        <w:t xml:space="preserve"> </w:t>
      </w:r>
      <w:r w:rsidRPr="00ED079C">
        <w:rPr>
          <w:rFonts w:ascii="Century" w:hAnsi="Century"/>
          <w:lang w:val="en-US"/>
        </w:rPr>
        <w:t>diambil sebelum dan sesudah program, untuk mengetahui perubahan yang terjadi</w:t>
      </w:r>
      <w:r>
        <w:rPr>
          <w:rFonts w:ascii="Century" w:hAnsi="Century"/>
          <w:lang w:val="en-US"/>
        </w:rPr>
        <w:t>.</w:t>
      </w:r>
      <w:proofErr w:type="gramEnd"/>
    </w:p>
    <w:p w14:paraId="70BF00D2" w14:textId="77777777" w:rsidR="00470AD2" w:rsidRPr="009401C0" w:rsidRDefault="00470AD2" w:rsidP="009401C0">
      <w:pPr>
        <w:pStyle w:val="IEEEParagraph"/>
        <w:spacing w:line="276" w:lineRule="auto"/>
        <w:rPr>
          <w:rFonts w:ascii="Century" w:hAnsi="Century"/>
          <w:lang w:val="en-US"/>
        </w:rPr>
      </w:pPr>
    </w:p>
    <w:p w14:paraId="1CC0DB54" w14:textId="77777777" w:rsidR="00A4091F" w:rsidRDefault="00A4091F" w:rsidP="00A4091F">
      <w:pPr>
        <w:pStyle w:val="IEEEParagraph"/>
        <w:ind w:firstLine="0"/>
        <w:rPr>
          <w:lang w:val="en-US"/>
        </w:rPr>
      </w:pPr>
    </w:p>
    <w:p w14:paraId="2B64ED32" w14:textId="77777777" w:rsidR="00315C44" w:rsidRDefault="00E9033C" w:rsidP="00315C44">
      <w:pPr>
        <w:pStyle w:val="IEEEParagraph"/>
        <w:rPr>
          <w:b/>
          <w:bCs/>
          <w:lang w:val="en-US"/>
        </w:rPr>
      </w:pPr>
      <w:r w:rsidRPr="00CB376B">
        <w:rPr>
          <w:b/>
          <w:bCs/>
          <w:lang w:val="en-US"/>
        </w:rPr>
        <w:t>PEMBAHASAN</w:t>
      </w:r>
    </w:p>
    <w:p w14:paraId="2CAB8A87" w14:textId="17AC82AD" w:rsidR="00315C44" w:rsidRDefault="00315C44" w:rsidP="00315C44">
      <w:pPr>
        <w:pStyle w:val="IEEEParagraph"/>
        <w:ind w:left="216" w:firstLine="720"/>
        <w:rPr>
          <w:rFonts w:ascii="Century" w:hAnsi="Century"/>
        </w:rPr>
      </w:pPr>
      <w:r w:rsidRPr="00315C44">
        <w:rPr>
          <w:rFonts w:ascii="Century" w:hAnsi="Century"/>
        </w:rPr>
        <w:t xml:space="preserve">Desa Muara Sikabaluan memiliki sumber daya yang potensial untuk dikembangkan menjadi desa hutan yang berorientasi pada pengembangan ekonomi dan pelestarian lingkungan hutan melalui penguatan pendidikan dan pengetahuan </w:t>
      </w:r>
      <w:r w:rsidR="00C040CF">
        <w:rPr>
          <w:rFonts w:ascii="Century" w:hAnsi="Century"/>
        </w:rPr>
        <w:t>Masyarakat</w:t>
      </w:r>
      <w:r w:rsidR="008F562E">
        <w:rPr>
          <w:rFonts w:ascii="Century" w:hAnsi="Century"/>
        </w:rPr>
        <w:t xml:space="preserve"> </w:t>
      </w:r>
      <w:r w:rsidR="008F562E">
        <w:rPr>
          <w:rFonts w:ascii="Century" w:hAnsi="Century"/>
        </w:rPr>
        <w:fldChar w:fldCharType="begin"/>
      </w:r>
      <w:r w:rsidR="008F562E">
        <w:rPr>
          <w:rFonts w:ascii="Century" w:hAnsi="Century"/>
        </w:rPr>
        <w:instrText xml:space="preserve"> ADDIN ZOTERO_ITEM CSL_CITATION {"citationID":"mK3F7u3F","properties":{"formattedCitation":"(Nizar dkk., t.t.)","plainCitation":"(Nizar dkk., t.t.)","noteIndex":0},"citationItems":[{"id":88,"uris":["http://zotero.org/users/local/exxjRxGn/items/5XRMBKKU"],"itemData":{"id":88,"type":"article-journal","language":"id","source":"Zotero","title":"SARANG LEBAH SEBAGAI IDE PERANCANGAN DAYBED","author":[{"family":"Nizar","given":"Muhammad Fadlun"},{"family":"Perkasa","given":"PT Nadim"},{"family":"Produk","given":"ProgramStudiDesain"},{"family":"SainsdanTeknologiUNISNU","given":"Fakultas"}]}}],"schema":"https://github.com/citation-style-language/schema/raw/master/csl-citation.json"} </w:instrText>
      </w:r>
      <w:r w:rsidR="008F562E">
        <w:rPr>
          <w:rFonts w:ascii="Century" w:hAnsi="Century"/>
        </w:rPr>
        <w:fldChar w:fldCharType="separate"/>
      </w:r>
      <w:r w:rsidR="008F562E" w:rsidRPr="008F562E">
        <w:rPr>
          <w:rFonts w:ascii="Century" w:hAnsi="Century"/>
        </w:rPr>
        <w:t xml:space="preserve">(Nizar dkk., </w:t>
      </w:r>
      <w:r w:rsidR="008F562E">
        <w:rPr>
          <w:rFonts w:ascii="Century" w:hAnsi="Century"/>
        </w:rPr>
        <w:t>2021</w:t>
      </w:r>
      <w:r w:rsidR="008F562E" w:rsidRPr="008F562E">
        <w:rPr>
          <w:rFonts w:ascii="Century" w:hAnsi="Century"/>
        </w:rPr>
        <w:t>.)</w:t>
      </w:r>
      <w:r w:rsidR="008F562E">
        <w:rPr>
          <w:rFonts w:ascii="Century" w:hAnsi="Century"/>
        </w:rPr>
        <w:fldChar w:fldCharType="end"/>
      </w:r>
      <w:r w:rsidR="00C040CF">
        <w:rPr>
          <w:rFonts w:ascii="Century" w:hAnsi="Century"/>
        </w:rPr>
        <w:t xml:space="preserve"> </w:t>
      </w:r>
      <w:r w:rsidRPr="00315C44">
        <w:rPr>
          <w:rFonts w:ascii="Century" w:hAnsi="Century"/>
        </w:rPr>
        <w:t xml:space="preserve">. Usaha-usaha mengelola dan memanfaatkan hutan secara lestari, serta </w:t>
      </w:r>
      <w:r w:rsidRPr="00315C44">
        <w:rPr>
          <w:rFonts w:ascii="Century" w:hAnsi="Century"/>
        </w:rPr>
        <w:lastRenderedPageBreak/>
        <w:t>menghentikan kehilangan keanekaragaman hayati merupakan beberapa tujuan yang terkandung dalam Sustainable Development Goals, khususnya SDGs Desa Nomor 12 tentang konsumsi dan produksi desa yang sadar lingkungan, dan SDGs Desa Nomor 15 tentang desa peduli lingkungan darat</w:t>
      </w:r>
      <w:r w:rsidR="00171DD2">
        <w:rPr>
          <w:rFonts w:ascii="Century" w:hAnsi="Century"/>
        </w:rPr>
        <w:t>.</w:t>
      </w:r>
    </w:p>
    <w:p w14:paraId="07F42C56" w14:textId="6B119CF6" w:rsidR="00315C44" w:rsidRDefault="00315C44" w:rsidP="00315C44">
      <w:pPr>
        <w:pStyle w:val="IEEEParagraph"/>
        <w:ind w:left="216" w:firstLine="720"/>
        <w:rPr>
          <w:rFonts w:ascii="Century" w:hAnsi="Century"/>
        </w:rPr>
      </w:pPr>
      <w:proofErr w:type="gramStart"/>
      <w:r>
        <w:rPr>
          <w:rFonts w:ascii="Century" w:hAnsi="Century"/>
        </w:rPr>
        <w:t>Salah satu sumber daya potensial yang terdapat di Desa Muara Sikabaluan adalah madu lebah hutan.</w:t>
      </w:r>
      <w:proofErr w:type="gramEnd"/>
      <w:r>
        <w:rPr>
          <w:rFonts w:ascii="Century" w:hAnsi="Century"/>
        </w:rPr>
        <w:t xml:space="preserve"> Pengabdian Masyarakat ini akan berfokus pada pembudidayaan lebah madu berbasis </w:t>
      </w:r>
      <w:r w:rsidR="008F562E">
        <w:rPr>
          <w:rFonts w:ascii="Century" w:hAnsi="Century"/>
        </w:rPr>
        <w:t xml:space="preserve">agroforestry </w:t>
      </w:r>
      <w:r w:rsidR="008F562E">
        <w:rPr>
          <w:rFonts w:ascii="Century" w:hAnsi="Century"/>
        </w:rPr>
        <w:fldChar w:fldCharType="begin"/>
      </w:r>
      <w:r w:rsidR="008F562E">
        <w:rPr>
          <w:rFonts w:ascii="Century" w:hAnsi="Century"/>
        </w:rPr>
        <w:instrText xml:space="preserve"> ADDIN ZOTERO_ITEM CSL_CITATION {"citationID":"mA2Dc2sx","properties":{"formattedCitation":"(Hariska dkk., 2021)","plainCitation":"(Hariska dkk., 2021)","noteIndex":0},"citationItems":[{"id":89,"uris":["http://zotero.org/users/local/exxjRxGn/items/R3P7RSE5"],"itemData":{"id":89,"type":"article-journal","abstract":"The management of forest honey in Nanga Lauk Village is still carried out modestly by the local community. The honeycomb tree is a tree that is tall, big, and sturdy with wide branches that bees naturally nest in. Forest honey belongs to the Apis dorsata forest bee which is the most productive honey bee in producing honey. This study aims to examine the way on how the management of forest honey in Nanga Lauk Village, Embaloh Hilir District, Kapuas Hulu Regency. A survey method with observation and interview techniques is employed in this study. Interviews were conducted with people who own the honeycomb trees. Respondents were selected using a census technique based on ownership of honeycomb trees. The data are obtained from respondents who own honeycomb trees with a total of 10 groups that have been studied. Based on the qualitative descriptive analysis, the Nanga Lauk Village community has carried out traditional honey management in groups for generations starting from forest area maintenance, forest honey harvesting, packaging, and marketing. From the results of the study, it can be concluded that the management of forest honey in Nanga Lauk Village still uses honeycomb trees which have been applied from generation to generation. This is one of the values to maintain and preserve the existence of forest honey bees in Nanga Lauk Village.","container-title":"JURNAL HUTAN LESTARI","DOI":"10.26418/jhl.v9i1.45702","ISSN":"2776-1754, 2338-3127","issue":"1","journalAbbreviation":"JHL","language":"id","page":"37","source":"DOI.org (Crossref)","title":"PENGELOLAAN MADU LALAU OLEH MASYARAKAT DESA NANGA LAUK KECAMATAN EMBALOH HILIR KABUPATEN KAPUAS HULU","volume":"9","author":[{"family":"Hariska","given":"Hariska"},{"family":"Dewantara","given":"Iswan"},{"family":"Muflihati","given":"Muflihati"}],"issued":{"date-parts":[["2021",3,16]]}}}],"schema":"https://github.com/citation-style-language/schema/raw/master/csl-citation.json"} </w:instrText>
      </w:r>
      <w:r w:rsidR="008F562E">
        <w:rPr>
          <w:rFonts w:ascii="Century" w:hAnsi="Century"/>
        </w:rPr>
        <w:fldChar w:fldCharType="separate"/>
      </w:r>
      <w:r w:rsidR="008F562E" w:rsidRPr="008F562E">
        <w:rPr>
          <w:rFonts w:ascii="Century" w:hAnsi="Century"/>
        </w:rPr>
        <w:t>(Hariska dkk., 2021)</w:t>
      </w:r>
      <w:r w:rsidR="008F562E">
        <w:rPr>
          <w:rFonts w:ascii="Century" w:hAnsi="Century"/>
        </w:rPr>
        <w:fldChar w:fldCharType="end"/>
      </w:r>
      <w:r>
        <w:rPr>
          <w:rFonts w:ascii="Century" w:hAnsi="Century"/>
        </w:rPr>
        <w:t>. Hal yang melatarbelakangi kegiatan ini adalah permasalahan mitra terkait dengan proses panen madu dari lebah hutan desa Muara Sikabaluan yang masih dilakukan secara tradisional dengan cara pengasapan dan memotong habis sarang lebah yang mengakibatkan koloni lebah madu semakin berkurang dan bahkan ditakutkan akan punah. Sarang yang di potong habis akan mengakibatkan anakan lebah madu menjadi mati dan tidak ada sarang lagi</w:t>
      </w:r>
      <w:r w:rsidR="008F562E">
        <w:rPr>
          <w:rFonts w:ascii="Century" w:hAnsi="Century"/>
        </w:rPr>
        <w:t xml:space="preserve"> </w:t>
      </w:r>
      <w:r w:rsidR="008F562E">
        <w:rPr>
          <w:rFonts w:ascii="Century" w:hAnsi="Century"/>
        </w:rPr>
        <w:fldChar w:fldCharType="begin"/>
      </w:r>
      <w:r w:rsidR="008F562E">
        <w:rPr>
          <w:rFonts w:ascii="Century" w:hAnsi="Century"/>
        </w:rPr>
        <w:instrText xml:space="preserve"> ADDIN ZOTERO_ITEM CSL_CITATION {"citationID":"EBrmVnto","properties":{"formattedCitation":"(Naharuddin, 2018)","plainCitation":"(Naharuddin, 2018)","noteIndex":0},"citationItems":[{"id":57,"uris":["http://zotero.org/users/local/exxjRxGn/items/WJVMNMCP"],"itemData":{"id":57,"type":"article-journal","abstract":"The upstream part of Wuno Subwatershed in Palu Watershed experiences massive land use change exploitation, causing erosion impact increasingly. An alternative way for reduce the erosion level is by applying conservation farming system. This research aims to examine the conservation farming system with GIS-based agroforestry pattern and its effects to the erosion level reduction perceived by the community living in the Wuno Subwatershed. The method used is image interpretation and field survey to obtain data directly on an object using GPS.The results show that there are four agroforestry patterns in Wuno subwatershed, that is, trees along border, alternate rows, alley cropping and random mixture. The highest erosion level shown by the alley cropping pattern at 5.17 grams/ha and the lowest is trees along border at 0.47 grams/ha, all compared to the total rainfall level of 493.6 mm. The canopy cover of the agroforestry pattern influences the erosion level occurs.","container-title":"Jurnal Wilayah dan Lingkungan","DOI":"10.14710/jwl.6.3.183-192","ISSN":"2407-8751, 2338-1604","issue":"3","journalAbbreviation":"JWL","language":"id","page":"183","source":"DOI.org (Crossref)","title":"Sistem Pertanian Konservasi Pola Agroforestri dan Hubungannya dengan Tingkat Erosi di Wilayah Sub-DAS Wuno, Das Palu, Sulawesi Tengah","volume":"6","author":[{"family":"Naharuddin","given":"Naharuddin"}],"issued":{"date-parts":[["2018",12,31]]}}}],"schema":"https://github.com/citation-style-language/schema/raw/master/csl-citation.json"} </w:instrText>
      </w:r>
      <w:r w:rsidR="008F562E">
        <w:rPr>
          <w:rFonts w:ascii="Century" w:hAnsi="Century"/>
        </w:rPr>
        <w:fldChar w:fldCharType="separate"/>
      </w:r>
      <w:r w:rsidR="008F562E" w:rsidRPr="008F562E">
        <w:rPr>
          <w:rFonts w:ascii="Century" w:hAnsi="Century"/>
        </w:rPr>
        <w:t>(Naharuddin, 2018)</w:t>
      </w:r>
      <w:r w:rsidR="008F562E">
        <w:rPr>
          <w:rFonts w:ascii="Century" w:hAnsi="Century"/>
        </w:rPr>
        <w:fldChar w:fldCharType="end"/>
      </w:r>
      <w:r>
        <w:rPr>
          <w:rFonts w:ascii="Century" w:hAnsi="Century"/>
        </w:rPr>
        <w:t>. Selain itu, proses pengasapan yang dilakukan petani lebah saat panen akan mengakibatkan indukan lebah pergi atau bahkan ada yang mati. Untuk itu, Masyarakat Desa Muara Sikabaluan diberikan pelatihan atau penyuluhan tentang cara panen lebah madu yang benar agar tidak merusak sarang dan mengusir koloni lebah di alam liar</w:t>
      </w:r>
      <w:r w:rsidR="00CC7E57">
        <w:rPr>
          <w:rFonts w:ascii="Century" w:hAnsi="Century"/>
        </w:rPr>
        <w:t xml:space="preserve"> </w:t>
      </w:r>
      <w:r w:rsidR="00CC7E57">
        <w:rPr>
          <w:rFonts w:ascii="Century" w:hAnsi="Century"/>
        </w:rPr>
        <w:fldChar w:fldCharType="begin"/>
      </w:r>
      <w:r w:rsidR="00CC7E57">
        <w:rPr>
          <w:rFonts w:ascii="Century" w:hAnsi="Century"/>
        </w:rPr>
        <w:instrText xml:space="preserve"> ADDIN ZOTERO_ITEM CSL_CITATION {"citationID":"VBP7ZsJ5","properties":{"formattedCitation":"(Erwan Erwan dkk., 2022)","plainCitation":"(Erwan Erwan dkk., 2022)","noteIndex":0},"citationItems":[{"id":52,"uris":["http://zotero.org/users/local/exxjRxGn/items/UEWCH48L"],"itemData":{"id":52,"type":"article-journal","abstract":"Penelitian ini bertujuan untuk mengidentifikasi jenis-jenis tanaman yang berpotensi sebagai pakan lebah dan tanaman penghasil nektar dan polen sebagai sumber pakan lebah. Lokasi penelitian dilaksanakan di peternakan lebah madu di Kecamatan Kayangan Kabupaten Lombok Utara. Metode penelitian menggunakan survei inventarisasi jenis-jenis tanaman pakan lebah madu penghasil nektar dan polen. Metode pengambilan data meliputi pembuatan petak contoh, inventarisasi tanaman didalam petak contoh, kesaksian kunjungan lebah pada tanaman, studi pustaka dan pembuatan kalender pembungaan. Hasil penelitian menunjukkan bahwa secara keseluruhan terdapat 61 jenis tanaman sumber pakan lebah di Desa Salut Kecamatan Kayangan Kabupaten Lombok Utara. Terdapat 25 jenis tanaman penghasil nektar, 10 jenis tanaman penghasil polen dan 26 jenis tanaman penghasil polen dan nektar. Frekuensi kunjungan lebah terbanyak ditemukan pada tanaman kelapa, palm, durian, jambu mete, kopi, kakao, blimbing, klengkeng, rambutan, pepaya, kaliandra, bunga matahari, kecubung, bunga pukul delapan, bayam, bunga lantana, bunga zenia, putri malu, kemangi, sawi. Tingginya frekuensi kunjungan menunjukkan tingkat kesukaan lebah terhadap tanaman tersebut. Potensi tanaman yang dapat berbunga sepanjang tahun adalah kelapa, kopi, kakao, kersen, dan putri malu. Pakan lebah madu di Desa Salut Kecamatan Kayangan Kabupaten Lombok Utara akan selalu tersedia disebabkan berbedanya masa berbunga dari setiap tanaman. Kecukupan kebutuhan pakan lebah dapat terpenuhi dari tanaman lainnya saat beberapa tanaman tidak berbunga. Hasil penelitian ini diharapkan ada upaya tindak lanjut dari pemerintah dan kelompok ternak lebah madu untuk pelestarian jenis tanaman pakan lebah madu agar tetap tersedia sepanjang tahun.","container-title":"JURNAL TRITON","DOI":"10.47687/jt.v13i2.254","ISSN":"2745-3650, 2085-3823","issue":"2","journalAbbreviation":"JT","language":"id","page":"206-220","source":"DOI.org (Crossref)","title":"Identification of Honeybee Feeding Plants as Source of Nectar and Pollen","volume":"13","author":[{"literal":"Erwan Erwan"},{"literal":"Dwi Kusuma Purnamasari"},{"literal":"Ria Resti"},{"literal":"Muhammad Muhsinin"}],"issued":{"date-parts":[["2022",12,15]]}}}],"schema":"https://github.com/citation-style-language/schema/raw/master/csl-citation.json"} </w:instrText>
      </w:r>
      <w:r w:rsidR="00CC7E57">
        <w:rPr>
          <w:rFonts w:ascii="Century" w:hAnsi="Century"/>
        </w:rPr>
        <w:fldChar w:fldCharType="separate"/>
      </w:r>
      <w:r w:rsidR="00CC7E57" w:rsidRPr="00CC7E57">
        <w:rPr>
          <w:rFonts w:ascii="Century" w:hAnsi="Century"/>
        </w:rPr>
        <w:t>(Erwan Erwan dkk., 2022)</w:t>
      </w:r>
      <w:r w:rsidR="00CC7E57">
        <w:rPr>
          <w:rFonts w:ascii="Century" w:hAnsi="Century"/>
        </w:rPr>
        <w:fldChar w:fldCharType="end"/>
      </w:r>
      <w:r>
        <w:rPr>
          <w:rFonts w:ascii="Century" w:hAnsi="Century"/>
        </w:rPr>
        <w:t xml:space="preserve">. </w:t>
      </w:r>
    </w:p>
    <w:p w14:paraId="740B4783" w14:textId="77777777" w:rsidR="00C334EE" w:rsidRPr="007648A0" w:rsidRDefault="00C334EE" w:rsidP="00C334EE">
      <w:pPr>
        <w:pStyle w:val="IEEEParagraph"/>
        <w:rPr>
          <w:rFonts w:ascii="Century" w:hAnsi="Century"/>
        </w:rPr>
      </w:pPr>
    </w:p>
    <w:p w14:paraId="6FC374E2" w14:textId="77777777" w:rsidR="00C334EE" w:rsidRPr="00C334EE" w:rsidRDefault="00C334EE" w:rsidP="00C334EE">
      <w:pPr>
        <w:pStyle w:val="IEEEParagraph"/>
        <w:ind w:left="1296" w:firstLine="0"/>
        <w:rPr>
          <w:rFonts w:ascii="Century" w:hAnsi="Century"/>
        </w:rPr>
      </w:pPr>
      <w:proofErr w:type="gramStart"/>
      <w:r w:rsidRPr="00C334EE">
        <w:rPr>
          <w:rFonts w:ascii="Century" w:hAnsi="Century"/>
          <w:b/>
        </w:rPr>
        <w:t>Tabel 1</w:t>
      </w:r>
      <w:r w:rsidRPr="00C334EE">
        <w:rPr>
          <w:rFonts w:ascii="Century" w:hAnsi="Century"/>
        </w:rPr>
        <w:t>.</w:t>
      </w:r>
      <w:proofErr w:type="gramEnd"/>
      <w:r w:rsidRPr="00C334EE">
        <w:rPr>
          <w:rFonts w:ascii="Century" w:hAnsi="Century"/>
        </w:rPr>
        <w:t xml:space="preserve"> Peningkatan Pemahaman dalam konsep Agroforestry</w:t>
      </w:r>
    </w:p>
    <w:tbl>
      <w:tblPr>
        <w:tblStyle w:val="TableGrid"/>
        <w:tblW w:w="0" w:type="auto"/>
        <w:tblInd w:w="1296" w:type="dxa"/>
        <w:tblBorders>
          <w:left w:val="none" w:sz="0" w:space="0" w:color="auto"/>
          <w:right w:val="none" w:sz="0" w:space="0" w:color="auto"/>
        </w:tblBorders>
        <w:tblLook w:val="04A0" w:firstRow="1" w:lastRow="0" w:firstColumn="1" w:lastColumn="0" w:noHBand="0" w:noVBand="1"/>
      </w:tblPr>
      <w:tblGrid>
        <w:gridCol w:w="2335"/>
        <w:gridCol w:w="1439"/>
        <w:gridCol w:w="3111"/>
      </w:tblGrid>
      <w:tr w:rsidR="00C334EE" w:rsidRPr="00C334EE" w14:paraId="43F36360" w14:textId="77777777" w:rsidTr="00720500">
        <w:trPr>
          <w:trHeight w:val="304"/>
        </w:trPr>
        <w:tc>
          <w:tcPr>
            <w:tcW w:w="2335" w:type="dxa"/>
          </w:tcPr>
          <w:p w14:paraId="3867EB87" w14:textId="77777777" w:rsidR="00C334EE" w:rsidRPr="00C334EE" w:rsidRDefault="00C334EE" w:rsidP="00720500">
            <w:pPr>
              <w:pStyle w:val="IEEEParagraph"/>
              <w:ind w:firstLine="0"/>
              <w:rPr>
                <w:rFonts w:ascii="Century" w:hAnsi="Century"/>
                <w:b/>
              </w:rPr>
            </w:pPr>
            <w:r w:rsidRPr="00C334EE">
              <w:rPr>
                <w:rFonts w:ascii="Century" w:hAnsi="Century"/>
                <w:b/>
              </w:rPr>
              <w:t xml:space="preserve">Uraian </w:t>
            </w:r>
          </w:p>
        </w:tc>
        <w:tc>
          <w:tcPr>
            <w:tcW w:w="1439" w:type="dxa"/>
          </w:tcPr>
          <w:p w14:paraId="05C36367" w14:textId="77777777" w:rsidR="00C334EE" w:rsidRPr="00C334EE" w:rsidRDefault="00C334EE" w:rsidP="00720500">
            <w:pPr>
              <w:pStyle w:val="IEEEParagraph"/>
              <w:ind w:firstLine="0"/>
              <w:rPr>
                <w:rFonts w:ascii="Century" w:hAnsi="Century"/>
                <w:b/>
              </w:rPr>
            </w:pPr>
            <w:r w:rsidRPr="00C334EE">
              <w:rPr>
                <w:rFonts w:ascii="Century" w:hAnsi="Century"/>
                <w:b/>
              </w:rPr>
              <w:t>N</w:t>
            </w:r>
          </w:p>
        </w:tc>
        <w:tc>
          <w:tcPr>
            <w:tcW w:w="3111" w:type="dxa"/>
          </w:tcPr>
          <w:p w14:paraId="33C9133A" w14:textId="77777777" w:rsidR="00C334EE" w:rsidRPr="00C334EE" w:rsidRDefault="00C334EE" w:rsidP="00720500">
            <w:pPr>
              <w:pStyle w:val="IEEEParagraph"/>
              <w:ind w:firstLine="0"/>
              <w:rPr>
                <w:rFonts w:ascii="Century" w:hAnsi="Century"/>
                <w:b/>
              </w:rPr>
            </w:pPr>
            <w:r w:rsidRPr="00C334EE">
              <w:rPr>
                <w:rFonts w:ascii="Century" w:hAnsi="Century"/>
                <w:b/>
              </w:rPr>
              <w:t>Rata-rata%</w:t>
            </w:r>
          </w:p>
        </w:tc>
      </w:tr>
      <w:tr w:rsidR="00C334EE" w:rsidRPr="00C334EE" w14:paraId="10A8B736" w14:textId="77777777" w:rsidTr="00720500">
        <w:trPr>
          <w:trHeight w:val="304"/>
        </w:trPr>
        <w:tc>
          <w:tcPr>
            <w:tcW w:w="2335" w:type="dxa"/>
          </w:tcPr>
          <w:p w14:paraId="6B382267" w14:textId="77777777" w:rsidR="00C334EE" w:rsidRPr="00C334EE" w:rsidRDefault="00C334EE" w:rsidP="00720500">
            <w:pPr>
              <w:pStyle w:val="IEEEParagraph"/>
              <w:ind w:firstLine="0"/>
              <w:rPr>
                <w:rFonts w:ascii="Century" w:hAnsi="Century"/>
                <w:i/>
              </w:rPr>
            </w:pPr>
            <w:r w:rsidRPr="00C334EE">
              <w:rPr>
                <w:rFonts w:ascii="Century" w:hAnsi="Century"/>
                <w:i/>
              </w:rPr>
              <w:t>Pre Test</w:t>
            </w:r>
          </w:p>
        </w:tc>
        <w:tc>
          <w:tcPr>
            <w:tcW w:w="1439" w:type="dxa"/>
          </w:tcPr>
          <w:p w14:paraId="638CC306" w14:textId="77777777" w:rsidR="00C334EE" w:rsidRPr="00C334EE" w:rsidRDefault="00C334EE" w:rsidP="00720500">
            <w:pPr>
              <w:pStyle w:val="IEEEParagraph"/>
              <w:ind w:firstLine="0"/>
              <w:rPr>
                <w:rFonts w:ascii="Century" w:hAnsi="Century"/>
              </w:rPr>
            </w:pPr>
            <w:r w:rsidRPr="00C334EE">
              <w:rPr>
                <w:rFonts w:ascii="Century" w:hAnsi="Century"/>
              </w:rPr>
              <w:t>25</w:t>
            </w:r>
          </w:p>
        </w:tc>
        <w:tc>
          <w:tcPr>
            <w:tcW w:w="3111" w:type="dxa"/>
          </w:tcPr>
          <w:p w14:paraId="2A22B5E4" w14:textId="77777777" w:rsidR="00C334EE" w:rsidRPr="00C334EE" w:rsidRDefault="00C334EE" w:rsidP="00720500">
            <w:pPr>
              <w:pStyle w:val="IEEEParagraph"/>
              <w:ind w:firstLine="0"/>
              <w:rPr>
                <w:rFonts w:ascii="Century" w:hAnsi="Century"/>
              </w:rPr>
            </w:pPr>
            <w:r w:rsidRPr="00C334EE">
              <w:rPr>
                <w:rFonts w:ascii="Century" w:hAnsi="Century"/>
              </w:rPr>
              <w:t>16</w:t>
            </w:r>
          </w:p>
        </w:tc>
      </w:tr>
      <w:tr w:rsidR="00C334EE" w:rsidRPr="00C334EE" w14:paraId="35431E17" w14:textId="77777777" w:rsidTr="00720500">
        <w:trPr>
          <w:trHeight w:val="294"/>
        </w:trPr>
        <w:tc>
          <w:tcPr>
            <w:tcW w:w="2335" w:type="dxa"/>
          </w:tcPr>
          <w:p w14:paraId="33893BC1" w14:textId="77777777" w:rsidR="00C334EE" w:rsidRPr="00C334EE" w:rsidRDefault="00C334EE" w:rsidP="00720500">
            <w:pPr>
              <w:pStyle w:val="IEEEParagraph"/>
              <w:ind w:firstLine="0"/>
              <w:rPr>
                <w:rFonts w:ascii="Century" w:hAnsi="Century"/>
                <w:i/>
              </w:rPr>
            </w:pPr>
            <w:r w:rsidRPr="00C334EE">
              <w:rPr>
                <w:rFonts w:ascii="Century" w:hAnsi="Century"/>
                <w:i/>
              </w:rPr>
              <w:t>Post Test</w:t>
            </w:r>
          </w:p>
        </w:tc>
        <w:tc>
          <w:tcPr>
            <w:tcW w:w="1439" w:type="dxa"/>
          </w:tcPr>
          <w:p w14:paraId="32C62A3D" w14:textId="77777777" w:rsidR="00C334EE" w:rsidRPr="00C334EE" w:rsidRDefault="00C334EE" w:rsidP="00720500">
            <w:pPr>
              <w:pStyle w:val="IEEEParagraph"/>
              <w:ind w:firstLine="0"/>
              <w:rPr>
                <w:rFonts w:ascii="Century" w:hAnsi="Century"/>
              </w:rPr>
            </w:pPr>
            <w:r w:rsidRPr="00C334EE">
              <w:rPr>
                <w:rFonts w:ascii="Century" w:hAnsi="Century"/>
              </w:rPr>
              <w:t>25</w:t>
            </w:r>
          </w:p>
        </w:tc>
        <w:tc>
          <w:tcPr>
            <w:tcW w:w="3111" w:type="dxa"/>
          </w:tcPr>
          <w:p w14:paraId="774F38CE" w14:textId="77777777" w:rsidR="00C334EE" w:rsidRPr="00C334EE" w:rsidRDefault="00C334EE" w:rsidP="00720500">
            <w:pPr>
              <w:pStyle w:val="IEEEParagraph"/>
              <w:ind w:firstLine="0"/>
              <w:rPr>
                <w:rFonts w:ascii="Century" w:hAnsi="Century"/>
              </w:rPr>
            </w:pPr>
            <w:r w:rsidRPr="00C334EE">
              <w:rPr>
                <w:rFonts w:ascii="Century" w:hAnsi="Century"/>
              </w:rPr>
              <w:t>60</w:t>
            </w:r>
          </w:p>
        </w:tc>
      </w:tr>
    </w:tbl>
    <w:p w14:paraId="7F4E3D96" w14:textId="77777777" w:rsidR="00C334EE" w:rsidRDefault="00C334EE" w:rsidP="00315C44">
      <w:pPr>
        <w:pStyle w:val="IEEEParagraph"/>
        <w:ind w:left="216" w:firstLine="720"/>
        <w:rPr>
          <w:rFonts w:ascii="Century" w:hAnsi="Century"/>
        </w:rPr>
      </w:pPr>
    </w:p>
    <w:p w14:paraId="2081ADF6" w14:textId="003399FF" w:rsidR="00463A18" w:rsidRDefault="00315C44" w:rsidP="009B4D33">
      <w:pPr>
        <w:pStyle w:val="IEEEParagraph"/>
        <w:ind w:left="216" w:firstLine="720"/>
        <w:rPr>
          <w:rFonts w:ascii="Century" w:hAnsi="Century"/>
        </w:rPr>
      </w:pPr>
      <w:proofErr w:type="gramStart"/>
      <w:r>
        <w:rPr>
          <w:rFonts w:ascii="Century" w:hAnsi="Century"/>
        </w:rPr>
        <w:t xml:space="preserve">Selain </w:t>
      </w:r>
      <w:r w:rsidR="00463A18">
        <w:rPr>
          <w:rFonts w:ascii="Century" w:hAnsi="Century"/>
        </w:rPr>
        <w:t>memberikan pengetahuan tentang lebah madu di alam liar.</w:t>
      </w:r>
      <w:proofErr w:type="gramEnd"/>
      <w:r w:rsidR="00463A18">
        <w:rPr>
          <w:rFonts w:ascii="Century" w:hAnsi="Century"/>
        </w:rPr>
        <w:t xml:space="preserve"> Masyarakat mitra juga diberikan pelatihan tentang pembuatan stup lebah madu yang akan digunakan untuk budidaya lebah madu disekitar lingkungan Masyarakat mitra</w:t>
      </w:r>
      <w:r w:rsidR="00CC7E57">
        <w:rPr>
          <w:rFonts w:ascii="Century" w:hAnsi="Century"/>
        </w:rPr>
        <w:t xml:space="preserve"> </w:t>
      </w:r>
      <w:r w:rsidR="00CC7E57">
        <w:rPr>
          <w:rFonts w:ascii="Century" w:hAnsi="Century"/>
        </w:rPr>
        <w:fldChar w:fldCharType="begin"/>
      </w:r>
      <w:r w:rsidR="00CC7E57">
        <w:rPr>
          <w:rFonts w:ascii="Century" w:hAnsi="Century"/>
        </w:rPr>
        <w:instrText xml:space="preserve"> ADDIN ZOTERO_ITEM CSL_CITATION {"citationID":"Z2617Aat","properties":{"formattedCitation":"(Novitasari dkk., 2019)","plainCitation":"(Novitasari dkk., 2019)","noteIndex":0},"citationItems":[{"id":72,"uris":["http://zotero.org/users/local/exxjRxGn/items/9EKJL7TA"],"itemData":{"id":72,"type":"article-journal","abstract":"The purpose of this study was to obtain scientific evidence about the features of honey bee hives in two aspects, namely mathematical geometry, and the Qur'an. The research method used is qualitative research. Where research is conducted is library research by conducting content analysis with the conceptual realm. The process of data analysis is done with a preliminary study looking for references, followed by data collection, then conclusions will be drawn, then the data is validated in the form of triangulation methods. The results of the study show that hexagon is the optimal form when viewed in mathematical geometry because compared to other forms of hexagonal has the largest capacity area with a small circumference so that it requires little raw material for making nests. In addition, the hexagon is very possible in making the nest there is no gap between one cavity and the other cavity. Whereas reviewed in the Qur'an shows that the hexagon shape is very symmetrical and the selection of the nested form is inseparable from the intervention of Allah SWT, which Allah has given the miracle of being a bee in the form of revelation to create a nest with all its features.","container-title":"AKSIOMA: Jurnal Program Studi Pendidikan Matematika","DOI":"10.24127/ajpm.v8i1.1810","ISSN":"2442-5419, 2089-8703","issue":"1","journalAbbreviation":"AJPM","language":"id","source":"DOI.org (Crossref)","title":"Analisis Sarang Lebah Madu dalam Geometri Matematika dan Al-Qur'an","URL":"http://ojs.fkip.ummetro.ac.id/index.php/matematika/article/view/1810","volume":"8","author":[{"family":"Novitasari","given":"Cindy Dwi"},{"family":"Anggoro","given":"Bambang Sri"},{"family":"Komarudin","given":"Komarudin"}],"accessed":{"date-parts":[["2023",10,18]]},"issued":{"date-parts":[["2019",6,18]]}}}],"schema":"https://github.com/citation-style-language/schema/raw/master/csl-citation.json"} </w:instrText>
      </w:r>
      <w:r w:rsidR="00CC7E57">
        <w:rPr>
          <w:rFonts w:ascii="Century" w:hAnsi="Century"/>
        </w:rPr>
        <w:fldChar w:fldCharType="separate"/>
      </w:r>
      <w:r w:rsidR="00CC7E57" w:rsidRPr="00CC7E57">
        <w:rPr>
          <w:rFonts w:ascii="Century" w:hAnsi="Century"/>
        </w:rPr>
        <w:t>(Novitasari dkk., 2019)</w:t>
      </w:r>
      <w:r w:rsidR="00CC7E57">
        <w:rPr>
          <w:rFonts w:ascii="Century" w:hAnsi="Century"/>
        </w:rPr>
        <w:fldChar w:fldCharType="end"/>
      </w:r>
      <w:r w:rsidR="00463A18">
        <w:rPr>
          <w:rFonts w:ascii="Century" w:hAnsi="Century"/>
        </w:rPr>
        <w:t>. Pembuatan stup dilakukan di Desa Mauara Sikabaluan. Stup yang dibuat berasal dari kayu hutan berserat halus dan dubuat dengan ukuran standar</w:t>
      </w:r>
      <w:r w:rsidR="00CC7E57">
        <w:rPr>
          <w:rFonts w:ascii="Century" w:hAnsi="Century"/>
        </w:rPr>
        <w:t xml:space="preserve"> </w:t>
      </w:r>
      <w:r w:rsidR="00CC7E57">
        <w:rPr>
          <w:rFonts w:ascii="Century" w:hAnsi="Century"/>
        </w:rPr>
        <w:fldChar w:fldCharType="begin"/>
      </w:r>
      <w:r w:rsidR="00CC7E57">
        <w:rPr>
          <w:rFonts w:ascii="Century" w:hAnsi="Century"/>
        </w:rPr>
        <w:instrText xml:space="preserve"> ADDIN ZOTERO_ITEM CSL_CITATION {"citationID":"LlNSISrQ","properties":{"formattedCitation":"(Ruslan dkk., 2018)","plainCitation":"(Ruslan dkk., 2018)","noteIndex":0},"citationItems":[{"id":56,"uris":["http://zotero.org/users/local/exxjRxGn/items/IHLLD3EM"],"itemData":{"id":56,"type":"article-journal","abstract":"Non-Timber Forest Products (HHBK) are part of the forest ecosystem that has a role to nature as well as to humans. One of the HHBKs that has high economic value and is one of the rural livelihoods of the community is Aren. This study aims to determine the potential and utilization of palm trees (aren) in Palakka Village Barru District Barru . The methods used are survey method and interview. Data analysis includes the potentials of sugar palms and description of the result of interview about the utilization of palm trees in Palakka village, Barru regency. The results showed that Palakka village has 15 palm trees that can already be in production, and 45 palm trees that have not been produced. Respondents utilize palm crop products as brown sugar and palm wine, other uses of palm trees that their fiber (ijuk) can be utilized to make palm-fiber broom; and the leaves are used as a funnel, roof of the house and palm-stick brooms.","container-title":"PERENNIAL","DOI":"10.24259/perennial.v14i1.5000","ISSN":"1412-7784","issue":"1","journalAbbreviation":"perennial","language":"id","page":"24","source":"DOI.org (Crossref)","title":"POTENSI DAN PEMANFAATAN TANAMAN AREN (Arenga pinnata) DENGAN POLA AGROFORESTRI DI DESA PALAKKA KECAMATAN BARRU KABUPATEN BARRU","volume":"14","author":[{"family":"Ruslan","given":"Syarifah Majnah"},{"family":"Baharuddin","given":"Baharuddin"},{"family":"Taskirawati","given":"Ira"}],"issued":{"date-parts":[["2018",4,1]]}}}],"schema":"https://github.com/citation-style-language/schema/raw/master/csl-citation.json"} </w:instrText>
      </w:r>
      <w:r w:rsidR="00CC7E57">
        <w:rPr>
          <w:rFonts w:ascii="Century" w:hAnsi="Century"/>
        </w:rPr>
        <w:fldChar w:fldCharType="separate"/>
      </w:r>
      <w:r w:rsidR="00CC7E57" w:rsidRPr="00CC7E57">
        <w:rPr>
          <w:rFonts w:ascii="Century" w:hAnsi="Century"/>
        </w:rPr>
        <w:t>(Ruslan dkk., 2018)</w:t>
      </w:r>
      <w:r w:rsidR="00CC7E57">
        <w:rPr>
          <w:rFonts w:ascii="Century" w:hAnsi="Century"/>
        </w:rPr>
        <w:fldChar w:fldCharType="end"/>
      </w:r>
      <w:r w:rsidR="009B4D33">
        <w:rPr>
          <w:rFonts w:ascii="Century" w:hAnsi="Century"/>
        </w:rPr>
        <w:t>. S</w:t>
      </w:r>
      <w:r w:rsidR="00463A18">
        <w:rPr>
          <w:rFonts w:ascii="Century" w:hAnsi="Century"/>
        </w:rPr>
        <w:t>etalah pembuatan stup berhasil dilakukan, Masyarakat mitra juga diajarkan cara pemindahan koloni lebah dari alam liar ke stup ataupun pemindahan koloni dari stup satu ke stup lainnya</w:t>
      </w:r>
      <w:r w:rsidR="00134417">
        <w:rPr>
          <w:rFonts w:ascii="Century" w:hAnsi="Century"/>
        </w:rPr>
        <w:t xml:space="preserve">m </w:t>
      </w:r>
      <w:r w:rsidR="00134417">
        <w:rPr>
          <w:rFonts w:ascii="Century" w:hAnsi="Century"/>
        </w:rPr>
        <w:fldChar w:fldCharType="begin"/>
      </w:r>
      <w:r w:rsidR="00134417">
        <w:rPr>
          <w:rFonts w:ascii="Century" w:hAnsi="Century"/>
        </w:rPr>
        <w:instrText xml:space="preserve"> ADDIN ZOTERO_ITEM CSL_CITATION {"citationID":"mGax9ZK2","properties":{"formattedCitation":"(Hapsari &amp; Djuwendah, t.t.)","plainCitation":"(Hapsari &amp; Djuwendah, t.t.)","noteIndex":0},"citationItems":[{"id":77,"uris":["http://zotero.org/users/local/exxjRxGn/items/RN2354P4"],"itemData":{"id":77,"type":"article-journal","abstract":"Farmers Group honeybees SundaMukti in Manglayang Bandung newly formed in 2014. The group is not yet skilled in beekeeping, hampered by the high cost of training, the price of a box of bees (stup) and the price of seedlings (bee colonies), as well as limited yan equipment. This group also do not know how to manage a good farm. The purpose of this activity is to increase farmers’ income through increased knowledge and skills of bee culture and business management. The method used is a participatory empowerment, which includes training, mentoring, monitoring and evaluation, support materials and tools. Training includes: (1) analysis of the availability of food, (2) beekeeping techniques, (3) workshops manufacture the bee boxes (stup), (4) management of bee colonies, (5) business registration and group dynamics. Help ingredients to make a bee box, seeds (colony) bees, bee feed and cultivation equipment. The evaluation was done after training, for assistance and service activities towards the end. Aspects that are evaluated include: participation, knowledge, skills, and implementation. Results of activity: (1) participation of farmers 100%, (2) knowledge and skills improved, (3) the implementation of activities in accordance with the plan. Farmers’ income constrained the long dry season (6 months) leads to feed the bees in nature is reduced and low honey production. Farmers switched to feeding sugar just to sustain bee colonies, feed naturally decreases causing little honey results so that no one can be marketed.","language":"id","source":"Zotero","title":"OPTIMALISASI MANAJEMEN USAHALEBAH MADU UNTUK MENINGKATKAN PENDAPATAN KELUARGA (Kasus pada Kelompok Tani Sunda Mukti, Desa Cilengkrang,","author":[{"family":"Hapsari","given":"Hepi"},{"family":"Djuwendah","given":"Endah"}]}}],"schema":"https://github.com/citation-style-language/schema/raw/master/csl-citation.json"} </w:instrText>
      </w:r>
      <w:r w:rsidR="00134417">
        <w:rPr>
          <w:rFonts w:ascii="Century" w:hAnsi="Century"/>
        </w:rPr>
        <w:fldChar w:fldCharType="separate"/>
      </w:r>
      <w:r w:rsidR="00A05BF9">
        <w:rPr>
          <w:rFonts w:ascii="Century" w:hAnsi="Century"/>
        </w:rPr>
        <w:t xml:space="preserve">(Hapsari &amp; Djuwendah, </w:t>
      </w:r>
      <w:r w:rsidR="00134417">
        <w:rPr>
          <w:rFonts w:ascii="Century" w:hAnsi="Century"/>
        </w:rPr>
        <w:t>2020</w:t>
      </w:r>
      <w:r w:rsidR="00134417" w:rsidRPr="00134417">
        <w:rPr>
          <w:rFonts w:ascii="Century" w:hAnsi="Century"/>
        </w:rPr>
        <w:t>)</w:t>
      </w:r>
      <w:r w:rsidR="00134417">
        <w:rPr>
          <w:rFonts w:ascii="Century" w:hAnsi="Century"/>
        </w:rPr>
        <w:fldChar w:fldCharType="end"/>
      </w:r>
      <w:r w:rsidR="00463A18">
        <w:rPr>
          <w:rFonts w:ascii="Century" w:hAnsi="Century"/>
        </w:rPr>
        <w:t>. Pemindahan koloni lebah baiknya dilakukan malam hari ketika koloni kembali ke sarang atapun pagi hari sebelum koloni meninggalkan sarang untuk mencari makanan. Pemindahan koloni lebah bisa dilakukan dengan cara memindahkan ratu lebah terlebih dahulu</w:t>
      </w:r>
      <w:r w:rsidR="008F562E">
        <w:rPr>
          <w:rFonts w:ascii="Century" w:hAnsi="Century"/>
        </w:rPr>
        <w:t xml:space="preserve"> </w:t>
      </w:r>
      <w:r w:rsidR="008F562E">
        <w:rPr>
          <w:rFonts w:ascii="Century" w:hAnsi="Century"/>
        </w:rPr>
        <w:fldChar w:fldCharType="begin"/>
      </w:r>
      <w:r w:rsidR="008F562E">
        <w:rPr>
          <w:rFonts w:ascii="Century" w:hAnsi="Century"/>
        </w:rPr>
        <w:instrText xml:space="preserve"> ADDIN ZOTERO_ITEM CSL_CITATION {"citationID":"01taZg6A","properties":{"formattedCitation":"(Safe\\uc0\\u8217{}i dkk., 2021)","plainCitation":"(Safe’i dkk., 2021)","noteIndex":0},"citationItems":[{"id":63,"uris":["http://zotero.org/users/local/exxjRxGn/items/NN65ZEPY"],"itemData":{"id":63,"type":"article-journal","abstract":"The agroforestry system is a forest land management system that aims to reduce deforestation activities through land conversion while sustainably increasing farmers' income. Kubu Batu village is a village with the capacity of natural resources in the form of community forests. The village community manages the community forest by applying agroforestry cropping patterns. It is known that there has been a Covid-19 pandemic. One of the food commodities produced in Kubu Batu Village is herbal medicine sourced from medicinal plants, where almost all of them are grown using an agroforestry system. The provision of training on the cultivation of pharmaceuticals that can prevent the Covid-19 outbreak is one activity that can assist the community in their objectives to decrease the spread of Covid-19. The research method uses socialization activities with the material presented and training, including breeding, making natural herbicides, and liquid fertilizers. The participant's level of understanding needs to be known so that an evaluation is carried out using two stages, pre-test and post-test, by administering a questionnaire. Through the provision of questionnaires, it is known that if there is an increase in the percentage level of participants' knowledge from the pre-test and post-test results, namely 34.5%. The mean pre-test and post-test scores were 52.5% and 87%, respectively. Therefore, through the socialization and training carried out, it was able to increase the knowledge and contribution of the community to the community forest development activities in the village of Kubu Batu.","language":"id","source":"Zotero","title":"PENDAMPINGAN KELOMPOK WANITA TANI HUTAN (KWTH) KARTINI DALAM MENUNJANG KEBERLANJUTAN HUTAN RAKYAT POLA AGROFORESTRI DI DESA KUBU BATU","volume":"4","author":[{"family":"Safe’i","given":"Rahmat"},{"family":"Kiswandono","given":"Agung Abadi"},{"family":"Prayitno","given":"Rio Tedi"},{"family":"Maulana","given":"Irlan Rahmat"},{"family":"Rialdy","given":"Elmo"},{"family":"Rezinda","given":"Citra Farshilia Gayansa"},{"family":"Puspita","given":"Eka Nala"},{"family":"Doria","given":"Cici"}],"issued":{"date-parts":[["2021"]]}}}],"schema":"https://github.com/citation-style-language/schema/raw/master/csl-citation.json"} </w:instrText>
      </w:r>
      <w:r w:rsidR="008F562E">
        <w:rPr>
          <w:rFonts w:ascii="Century" w:hAnsi="Century"/>
        </w:rPr>
        <w:fldChar w:fldCharType="separate"/>
      </w:r>
      <w:r w:rsidR="008F562E" w:rsidRPr="008F562E">
        <w:rPr>
          <w:rFonts w:ascii="Century" w:hAnsi="Century"/>
        </w:rPr>
        <w:t>(Safe’i dkk., 2021)</w:t>
      </w:r>
      <w:r w:rsidR="008F562E">
        <w:rPr>
          <w:rFonts w:ascii="Century" w:hAnsi="Century"/>
        </w:rPr>
        <w:fldChar w:fldCharType="end"/>
      </w:r>
      <w:r w:rsidR="00463A18">
        <w:rPr>
          <w:rFonts w:ascii="Century" w:hAnsi="Century"/>
        </w:rPr>
        <w:t xml:space="preserve">. </w:t>
      </w:r>
    </w:p>
    <w:p w14:paraId="7E8D6518" w14:textId="77777777" w:rsidR="00C334EE" w:rsidRDefault="00C334EE" w:rsidP="00C334EE">
      <w:pPr>
        <w:pStyle w:val="IEEEParagraph"/>
        <w:ind w:left="1296" w:firstLine="0"/>
        <w:rPr>
          <w:rFonts w:ascii="Century" w:hAnsi="Century"/>
          <w:sz w:val="20"/>
          <w:szCs w:val="20"/>
        </w:rPr>
      </w:pPr>
    </w:p>
    <w:p w14:paraId="116C523E" w14:textId="77777777" w:rsidR="00C334EE" w:rsidRPr="00C334EE" w:rsidRDefault="00C334EE" w:rsidP="00C334EE">
      <w:pPr>
        <w:pStyle w:val="IEEEParagraph"/>
        <w:ind w:left="1296" w:firstLine="0"/>
        <w:rPr>
          <w:rFonts w:ascii="Century" w:hAnsi="Century"/>
        </w:rPr>
      </w:pPr>
      <w:proofErr w:type="gramStart"/>
      <w:r w:rsidRPr="00C334EE">
        <w:rPr>
          <w:rFonts w:ascii="Century" w:hAnsi="Century"/>
          <w:b/>
        </w:rPr>
        <w:t>Tabel 2</w:t>
      </w:r>
      <w:r w:rsidRPr="00C334EE">
        <w:rPr>
          <w:rFonts w:ascii="Century" w:hAnsi="Century"/>
        </w:rPr>
        <w:t>.</w:t>
      </w:r>
      <w:proofErr w:type="gramEnd"/>
      <w:r w:rsidRPr="00C334EE">
        <w:rPr>
          <w:rFonts w:ascii="Century" w:hAnsi="Century"/>
        </w:rPr>
        <w:t xml:space="preserve"> Peningkatan Pemahaman tentang biogeografi lebah madu</w:t>
      </w:r>
    </w:p>
    <w:tbl>
      <w:tblPr>
        <w:tblStyle w:val="TableGrid"/>
        <w:tblW w:w="0" w:type="auto"/>
        <w:tblInd w:w="1296" w:type="dxa"/>
        <w:tblBorders>
          <w:left w:val="none" w:sz="0" w:space="0" w:color="auto"/>
          <w:right w:val="none" w:sz="0" w:space="0" w:color="auto"/>
        </w:tblBorders>
        <w:tblLook w:val="04A0" w:firstRow="1" w:lastRow="0" w:firstColumn="1" w:lastColumn="0" w:noHBand="0" w:noVBand="1"/>
      </w:tblPr>
      <w:tblGrid>
        <w:gridCol w:w="2335"/>
        <w:gridCol w:w="1439"/>
        <w:gridCol w:w="3111"/>
      </w:tblGrid>
      <w:tr w:rsidR="00C334EE" w:rsidRPr="00C334EE" w14:paraId="25509EBC" w14:textId="77777777" w:rsidTr="00720500">
        <w:trPr>
          <w:trHeight w:val="304"/>
        </w:trPr>
        <w:tc>
          <w:tcPr>
            <w:tcW w:w="2335" w:type="dxa"/>
          </w:tcPr>
          <w:p w14:paraId="039BC634" w14:textId="77777777" w:rsidR="00C334EE" w:rsidRPr="00C334EE" w:rsidRDefault="00C334EE" w:rsidP="00720500">
            <w:pPr>
              <w:pStyle w:val="IEEEParagraph"/>
              <w:ind w:firstLine="0"/>
              <w:rPr>
                <w:rFonts w:ascii="Century" w:hAnsi="Century"/>
                <w:b/>
              </w:rPr>
            </w:pPr>
            <w:r w:rsidRPr="00C334EE">
              <w:rPr>
                <w:rFonts w:ascii="Century" w:hAnsi="Century"/>
                <w:b/>
              </w:rPr>
              <w:t xml:space="preserve">Uraian </w:t>
            </w:r>
          </w:p>
        </w:tc>
        <w:tc>
          <w:tcPr>
            <w:tcW w:w="1439" w:type="dxa"/>
          </w:tcPr>
          <w:p w14:paraId="0A0F7CC7" w14:textId="77777777" w:rsidR="00C334EE" w:rsidRPr="00C334EE" w:rsidRDefault="00C334EE" w:rsidP="00720500">
            <w:pPr>
              <w:pStyle w:val="IEEEParagraph"/>
              <w:ind w:firstLine="0"/>
              <w:rPr>
                <w:rFonts w:ascii="Century" w:hAnsi="Century"/>
                <w:b/>
              </w:rPr>
            </w:pPr>
            <w:r w:rsidRPr="00C334EE">
              <w:rPr>
                <w:rFonts w:ascii="Century" w:hAnsi="Century"/>
                <w:b/>
              </w:rPr>
              <w:t>N</w:t>
            </w:r>
          </w:p>
        </w:tc>
        <w:tc>
          <w:tcPr>
            <w:tcW w:w="3111" w:type="dxa"/>
          </w:tcPr>
          <w:p w14:paraId="0F32A780" w14:textId="77777777" w:rsidR="00C334EE" w:rsidRPr="00C334EE" w:rsidRDefault="00C334EE" w:rsidP="00720500">
            <w:pPr>
              <w:pStyle w:val="IEEEParagraph"/>
              <w:ind w:firstLine="0"/>
              <w:rPr>
                <w:rFonts w:ascii="Century" w:hAnsi="Century"/>
                <w:b/>
              </w:rPr>
            </w:pPr>
            <w:r w:rsidRPr="00C334EE">
              <w:rPr>
                <w:rFonts w:ascii="Century" w:hAnsi="Century"/>
                <w:b/>
              </w:rPr>
              <w:t>Rata-rata%</w:t>
            </w:r>
          </w:p>
        </w:tc>
      </w:tr>
      <w:tr w:rsidR="00C334EE" w:rsidRPr="00C334EE" w14:paraId="2EF75F41" w14:textId="77777777" w:rsidTr="00720500">
        <w:trPr>
          <w:trHeight w:val="304"/>
        </w:trPr>
        <w:tc>
          <w:tcPr>
            <w:tcW w:w="2335" w:type="dxa"/>
          </w:tcPr>
          <w:p w14:paraId="20E665D8" w14:textId="77777777" w:rsidR="00C334EE" w:rsidRPr="00C334EE" w:rsidRDefault="00C334EE" w:rsidP="00720500">
            <w:pPr>
              <w:pStyle w:val="IEEEParagraph"/>
              <w:ind w:firstLine="0"/>
              <w:rPr>
                <w:rFonts w:ascii="Century" w:hAnsi="Century"/>
                <w:i/>
              </w:rPr>
            </w:pPr>
            <w:r w:rsidRPr="00C334EE">
              <w:rPr>
                <w:rFonts w:ascii="Century" w:hAnsi="Century"/>
                <w:i/>
              </w:rPr>
              <w:t>Pre Test</w:t>
            </w:r>
          </w:p>
        </w:tc>
        <w:tc>
          <w:tcPr>
            <w:tcW w:w="1439" w:type="dxa"/>
          </w:tcPr>
          <w:p w14:paraId="41DDD740" w14:textId="77777777" w:rsidR="00C334EE" w:rsidRPr="00C334EE" w:rsidRDefault="00C334EE" w:rsidP="00720500">
            <w:pPr>
              <w:pStyle w:val="IEEEParagraph"/>
              <w:ind w:firstLine="0"/>
              <w:rPr>
                <w:rFonts w:ascii="Century" w:hAnsi="Century"/>
              </w:rPr>
            </w:pPr>
            <w:r w:rsidRPr="00C334EE">
              <w:rPr>
                <w:rFonts w:ascii="Century" w:hAnsi="Century"/>
              </w:rPr>
              <w:t>25</w:t>
            </w:r>
          </w:p>
        </w:tc>
        <w:tc>
          <w:tcPr>
            <w:tcW w:w="3111" w:type="dxa"/>
          </w:tcPr>
          <w:p w14:paraId="76978C89" w14:textId="77777777" w:rsidR="00C334EE" w:rsidRPr="00C334EE" w:rsidRDefault="00C334EE" w:rsidP="00720500">
            <w:pPr>
              <w:pStyle w:val="IEEEParagraph"/>
              <w:ind w:firstLine="0"/>
              <w:rPr>
                <w:rFonts w:ascii="Century" w:hAnsi="Century"/>
              </w:rPr>
            </w:pPr>
            <w:r w:rsidRPr="00C334EE">
              <w:rPr>
                <w:rFonts w:ascii="Century" w:hAnsi="Century"/>
              </w:rPr>
              <w:t>16</w:t>
            </w:r>
          </w:p>
        </w:tc>
      </w:tr>
      <w:tr w:rsidR="00C334EE" w:rsidRPr="00C334EE" w14:paraId="33911BBD" w14:textId="77777777" w:rsidTr="00720500">
        <w:trPr>
          <w:trHeight w:val="294"/>
        </w:trPr>
        <w:tc>
          <w:tcPr>
            <w:tcW w:w="2335" w:type="dxa"/>
          </w:tcPr>
          <w:p w14:paraId="630E0146" w14:textId="77777777" w:rsidR="00C334EE" w:rsidRPr="00C334EE" w:rsidRDefault="00C334EE" w:rsidP="00720500">
            <w:pPr>
              <w:pStyle w:val="IEEEParagraph"/>
              <w:ind w:firstLine="0"/>
              <w:rPr>
                <w:rFonts w:ascii="Century" w:hAnsi="Century"/>
                <w:i/>
              </w:rPr>
            </w:pPr>
            <w:r w:rsidRPr="00C334EE">
              <w:rPr>
                <w:rFonts w:ascii="Century" w:hAnsi="Century"/>
                <w:i/>
              </w:rPr>
              <w:t>Post Test</w:t>
            </w:r>
          </w:p>
        </w:tc>
        <w:tc>
          <w:tcPr>
            <w:tcW w:w="1439" w:type="dxa"/>
          </w:tcPr>
          <w:p w14:paraId="2B53D144" w14:textId="77777777" w:rsidR="00C334EE" w:rsidRPr="00C334EE" w:rsidRDefault="00C334EE" w:rsidP="00720500">
            <w:pPr>
              <w:pStyle w:val="IEEEParagraph"/>
              <w:ind w:firstLine="0"/>
              <w:rPr>
                <w:rFonts w:ascii="Century" w:hAnsi="Century"/>
              </w:rPr>
            </w:pPr>
            <w:r w:rsidRPr="00C334EE">
              <w:rPr>
                <w:rFonts w:ascii="Century" w:hAnsi="Century"/>
              </w:rPr>
              <w:t>25</w:t>
            </w:r>
          </w:p>
        </w:tc>
        <w:tc>
          <w:tcPr>
            <w:tcW w:w="3111" w:type="dxa"/>
          </w:tcPr>
          <w:p w14:paraId="498FFAB0" w14:textId="77777777" w:rsidR="00C334EE" w:rsidRPr="00C334EE" w:rsidRDefault="00C334EE" w:rsidP="00720500">
            <w:pPr>
              <w:pStyle w:val="IEEEParagraph"/>
              <w:ind w:firstLine="0"/>
              <w:rPr>
                <w:rFonts w:ascii="Century" w:hAnsi="Century"/>
              </w:rPr>
            </w:pPr>
            <w:r w:rsidRPr="00C334EE">
              <w:rPr>
                <w:rFonts w:ascii="Century" w:hAnsi="Century"/>
              </w:rPr>
              <w:t>84</w:t>
            </w:r>
          </w:p>
        </w:tc>
      </w:tr>
    </w:tbl>
    <w:p w14:paraId="60E1E76B" w14:textId="77777777" w:rsidR="00C334EE" w:rsidRPr="007648A0" w:rsidRDefault="00C334EE" w:rsidP="00C334EE">
      <w:pPr>
        <w:pStyle w:val="IEEEParagraph"/>
        <w:ind w:left="1296" w:firstLine="0"/>
        <w:rPr>
          <w:rFonts w:ascii="Century" w:hAnsi="Century"/>
        </w:rPr>
      </w:pPr>
    </w:p>
    <w:p w14:paraId="7C99D9ED" w14:textId="77777777" w:rsidR="00C334EE" w:rsidRDefault="00C334EE" w:rsidP="009B4D33">
      <w:pPr>
        <w:pStyle w:val="IEEEParagraph"/>
        <w:ind w:left="216" w:firstLine="720"/>
        <w:rPr>
          <w:rFonts w:ascii="Century" w:hAnsi="Century"/>
        </w:rPr>
      </w:pPr>
    </w:p>
    <w:p w14:paraId="3E33A143" w14:textId="15E71DDC" w:rsidR="00446B80" w:rsidRDefault="00463A18" w:rsidP="0088279F">
      <w:pPr>
        <w:pStyle w:val="IEEEParagraph"/>
        <w:ind w:left="216" w:firstLine="720"/>
        <w:rPr>
          <w:rFonts w:ascii="Century" w:hAnsi="Century"/>
        </w:rPr>
      </w:pPr>
      <w:proofErr w:type="gramStart"/>
      <w:r>
        <w:rPr>
          <w:rFonts w:ascii="Century" w:hAnsi="Century"/>
        </w:rPr>
        <w:lastRenderedPageBreak/>
        <w:t>Hasil budidaya lebah madu dapat dipasark</w:t>
      </w:r>
      <w:r w:rsidR="001C137C">
        <w:rPr>
          <w:rFonts w:ascii="Century" w:hAnsi="Century"/>
        </w:rPr>
        <w:t>an baik di dalam Kepulauan Mentawai ataupun keluar daerah.</w:t>
      </w:r>
      <w:proofErr w:type="gramEnd"/>
      <w:r w:rsidR="001C137C">
        <w:rPr>
          <w:rFonts w:ascii="Century" w:hAnsi="Century"/>
        </w:rPr>
        <w:t xml:space="preserve"> </w:t>
      </w:r>
      <w:r w:rsidR="0088279F">
        <w:rPr>
          <w:rFonts w:ascii="Century" w:hAnsi="Century"/>
        </w:rPr>
        <w:t>Madu yang telah di panen dapat dipasarkan melalui platform website ataupun media social</w:t>
      </w:r>
      <w:r w:rsidR="00D73929">
        <w:rPr>
          <w:rFonts w:ascii="Century" w:hAnsi="Century"/>
        </w:rPr>
        <w:t xml:space="preserve"> </w:t>
      </w:r>
      <w:r w:rsidR="00D73929">
        <w:rPr>
          <w:rFonts w:ascii="Century" w:hAnsi="Century"/>
        </w:rPr>
        <w:fldChar w:fldCharType="begin"/>
      </w:r>
      <w:r w:rsidR="00D73929">
        <w:rPr>
          <w:rFonts w:ascii="Century" w:hAnsi="Century"/>
        </w:rPr>
        <w:instrText xml:space="preserve"> ADDIN ZOTERO_ITEM CSL_CITATION {"citationID":"h7FDD0Lg","properties":{"formattedCitation":"(Nasution dkk., 2022)","plainCitation":"(Nasution dkk., 2022)","noteIndex":0},"citationItems":[{"id":79,"uris":["http://zotero.org/users/local/exxjRxGn/items/PT3QTE24"],"itemData":{"id":79,"type":"article-journal","abstract":"Honey is one of the products produced by honey bees which is still much sought after by people in Indonesia. Not only can it be consumed, honey can also be traded among the community because the proceeds from the sale of this honey can be used as a solution to improve the community's economy. One of the containers that we can use is e-commerce. E-commerce is a technology or application to connect companies, consumers and the public to carry out electronic transactions, services and information that is carried out electronically. With the existence of e-commerce, sellers and buyers can easily make buying and selling transactions without having to leave the house and meet face to face. Sellers can sell their wares without having to rent a shop and buyers can buy whatever is needed without leaving the house.","container-title":"Journal Liaison Academia and Society","DOI":"10.58939/j-las.v2i4.431","ISSN":"2798-0871, 2798-1061","issue":"4","journalAbbreviation":"Journal Liaison Academia and Society","language":"id","page":"84-89","source":"DOI.org (Crossref)","title":"Peran E-Commerse dalam Memasarkan Hasil Produksi Lebah Madu untuk Meningkatkan Ekonomi Masyarakat Kelurahan Kampung Baru Kecamatan Medan Maimun","volume":"2","author":[{"family":"Nasution","given":"Isna Asdiani"},{"family":"Syah Putri","given":"Tantri Octora Dwi"},{"family":"Sari","given":"Ike Rukmana"},{"family":"Astuty","given":"Fuji"},{"family":"Sinaga","given":"Annisa Nauli"},{"family":"Lilia","given":"Wirda"}],"issued":{"date-parts":[["2022",12,28]]}}}],"schema":"https://github.com/citation-style-language/schema/raw/master/csl-citation.json"} </w:instrText>
      </w:r>
      <w:r w:rsidR="00D73929">
        <w:rPr>
          <w:rFonts w:ascii="Century" w:hAnsi="Century"/>
        </w:rPr>
        <w:fldChar w:fldCharType="separate"/>
      </w:r>
      <w:r w:rsidR="00D73929" w:rsidRPr="00D73929">
        <w:rPr>
          <w:rFonts w:ascii="Century" w:hAnsi="Century"/>
        </w:rPr>
        <w:t>(Nasution dkk., 2022)</w:t>
      </w:r>
      <w:r w:rsidR="00D73929">
        <w:rPr>
          <w:rFonts w:ascii="Century" w:hAnsi="Century"/>
        </w:rPr>
        <w:fldChar w:fldCharType="end"/>
      </w:r>
      <w:r w:rsidR="0088279F">
        <w:rPr>
          <w:rFonts w:ascii="Century" w:hAnsi="Century"/>
        </w:rPr>
        <w:t>. Pasar media social haru memperlihatkan keunggulan produk madu yang kita miliki agar konsumen tertarik</w:t>
      </w:r>
      <w:r w:rsidR="00134417">
        <w:rPr>
          <w:rFonts w:ascii="Century" w:hAnsi="Century"/>
        </w:rPr>
        <w:t xml:space="preserve"> </w:t>
      </w:r>
      <w:r w:rsidR="00134417">
        <w:rPr>
          <w:rFonts w:ascii="Century" w:hAnsi="Century"/>
        </w:rPr>
        <w:fldChar w:fldCharType="begin"/>
      </w:r>
      <w:r w:rsidR="00134417">
        <w:rPr>
          <w:rFonts w:ascii="Century" w:hAnsi="Century"/>
        </w:rPr>
        <w:instrText xml:space="preserve"> ADDIN ZOTERO_ITEM CSL_CITATION {"citationID":"Q4RJvoyT","properties":{"formattedCitation":"(Ramadhan dkk., 2021)","plainCitation":"(Ramadhan dkk., 2021)","noteIndex":0},"citationItems":[{"id":76,"uris":["http://zotero.org/users/local/exxjRxGn/items/J865YATU"],"itemData":{"id":76,"type":"article-journal","abstract":"Tanah Laut District has been designated by the Ministry of Forestry as an area for developing Leading Non-Timber Forest Products (HHBK) in the form of honey bee cultivation. This is in line with the local government policy of Tanah Laut Regency through the Decree of the Regent of Tanah Laut Number: 188.45 / 463-KUM / 2013 which stipulates honey as the leading NTFP in Tanah Laut. The types of honey that are cultivated are bees Apis cerena, Apis mellifera and Kelulut (Trigona itama). Dusun Trans Kopi Telaga Langsat, Tanah Laut district is one of the areas where there are farmers who practice kelulut honey bee cultivation. However, so far there has been no information or study results that show how feasible the honey cultivation business is carried out by kelulut honey bee farmers in this area. This research aims were analyzed the feasibility of honey bee cultivation and its contribution to farmer household income. The data collected in this research were done by interviewing and observing. The analyzed of data had been obtained by BCR formula (Benefit Cost Ratio) to determine the feasibility of the business. The contribution of business was conducted to determine how much contribution of kelulut honey bee cultivation for farmers' household income. The results showed that the business carried out by Yamani's kelulut honey bee business had a BCR value of 5.72 with a contribution to household income of 16.77%. Meanwhile, Rudi's kelulut honey bee business has a BCR of 8.73 with a contribution to household income of 8.99%. Kelulut honey bee cultivation which is carried out by the two farmers is a type of business that is worthy of investment because the value of each BCR is more than 1 (BCR&gt; 1).","container-title":"Jurnal Hutan Tropis","DOI":"10.20527/jht.v9i2.11291","ISSN":"2337-7992, 2337-7771","issue":"2","journalAbbreviation":"J.Hut.Trop","language":"id","page":"297","source":"DOI.org (Crossref)","title":"KELAYAKAN DAN KONTRIBUSI USAHA LEBAH MADU KELULUT DI DESA TELAGA LANGSAT KABUPATEN TANAH LAUT","volume":"9","author":[{"family":"Ramadhan","given":"Irga Hutama"},{"family":"Abidin","given":"Z."},{"family":"Abidin","given":"Z."},{"family":"Fauzi","given":"H."},{"family":"Satriadi","given":"T."},{"family":"Itta","given":"D."}],"issued":{"date-parts":[["2021",8,5]]}}}],"schema":"https://github.com/citation-style-language/schema/raw/master/csl-citation.json"} </w:instrText>
      </w:r>
      <w:r w:rsidR="00134417">
        <w:rPr>
          <w:rFonts w:ascii="Century" w:hAnsi="Century"/>
        </w:rPr>
        <w:fldChar w:fldCharType="separate"/>
      </w:r>
      <w:r w:rsidR="00134417" w:rsidRPr="00134417">
        <w:rPr>
          <w:rFonts w:ascii="Century" w:hAnsi="Century"/>
        </w:rPr>
        <w:t>(Ramadhan dkk., 2021)</w:t>
      </w:r>
      <w:r w:rsidR="00134417">
        <w:rPr>
          <w:rFonts w:ascii="Century" w:hAnsi="Century"/>
        </w:rPr>
        <w:fldChar w:fldCharType="end"/>
      </w:r>
    </w:p>
    <w:p w14:paraId="0D748404" w14:textId="77777777" w:rsidR="00C334EE" w:rsidRDefault="00C334EE" w:rsidP="0088279F">
      <w:pPr>
        <w:pStyle w:val="IEEEParagraph"/>
        <w:ind w:left="216" w:firstLine="720"/>
        <w:rPr>
          <w:rFonts w:ascii="Century" w:hAnsi="Century"/>
        </w:rPr>
      </w:pPr>
    </w:p>
    <w:p w14:paraId="2B64C877" w14:textId="77777777" w:rsidR="00C334EE" w:rsidRPr="00C334EE" w:rsidRDefault="00C334EE" w:rsidP="00C334EE">
      <w:pPr>
        <w:pStyle w:val="IEEEParagraph"/>
        <w:ind w:left="1296" w:firstLine="0"/>
        <w:rPr>
          <w:rFonts w:ascii="Century" w:hAnsi="Century"/>
          <w:sz w:val="32"/>
        </w:rPr>
      </w:pPr>
      <w:proofErr w:type="gramStart"/>
      <w:r w:rsidRPr="00C334EE">
        <w:rPr>
          <w:rFonts w:ascii="Century" w:hAnsi="Century"/>
          <w:b/>
          <w:szCs w:val="20"/>
        </w:rPr>
        <w:t>Tabel 3</w:t>
      </w:r>
      <w:r w:rsidRPr="00C334EE">
        <w:rPr>
          <w:rFonts w:ascii="Century" w:hAnsi="Century"/>
          <w:szCs w:val="20"/>
        </w:rPr>
        <w:t>.</w:t>
      </w:r>
      <w:proofErr w:type="gramEnd"/>
      <w:r w:rsidRPr="00C334EE">
        <w:rPr>
          <w:rFonts w:ascii="Century" w:hAnsi="Century"/>
          <w:szCs w:val="20"/>
        </w:rPr>
        <w:t xml:space="preserve"> Peningkatan keterampilan budidaya lebah madu</w:t>
      </w:r>
    </w:p>
    <w:tbl>
      <w:tblPr>
        <w:tblStyle w:val="TableGrid"/>
        <w:tblW w:w="0" w:type="auto"/>
        <w:tblInd w:w="1296" w:type="dxa"/>
        <w:tblBorders>
          <w:left w:val="none" w:sz="0" w:space="0" w:color="auto"/>
          <w:right w:val="none" w:sz="0" w:space="0" w:color="auto"/>
        </w:tblBorders>
        <w:tblLook w:val="04A0" w:firstRow="1" w:lastRow="0" w:firstColumn="1" w:lastColumn="0" w:noHBand="0" w:noVBand="1"/>
      </w:tblPr>
      <w:tblGrid>
        <w:gridCol w:w="2335"/>
        <w:gridCol w:w="1439"/>
        <w:gridCol w:w="3111"/>
      </w:tblGrid>
      <w:tr w:rsidR="00C334EE" w14:paraId="3E47C48E" w14:textId="77777777" w:rsidTr="00720500">
        <w:trPr>
          <w:trHeight w:val="304"/>
        </w:trPr>
        <w:tc>
          <w:tcPr>
            <w:tcW w:w="2335" w:type="dxa"/>
          </w:tcPr>
          <w:p w14:paraId="546B417D" w14:textId="77777777" w:rsidR="00C334EE" w:rsidRPr="007648A0" w:rsidRDefault="00C334EE" w:rsidP="00720500">
            <w:pPr>
              <w:pStyle w:val="IEEEParagraph"/>
              <w:ind w:firstLine="0"/>
              <w:rPr>
                <w:rFonts w:ascii="Century" w:hAnsi="Century"/>
                <w:b/>
              </w:rPr>
            </w:pPr>
            <w:r w:rsidRPr="007648A0">
              <w:rPr>
                <w:rFonts w:ascii="Century" w:hAnsi="Century"/>
                <w:b/>
              </w:rPr>
              <w:t xml:space="preserve">Uraian </w:t>
            </w:r>
          </w:p>
        </w:tc>
        <w:tc>
          <w:tcPr>
            <w:tcW w:w="1439" w:type="dxa"/>
          </w:tcPr>
          <w:p w14:paraId="31BC4475" w14:textId="77777777" w:rsidR="00C334EE" w:rsidRPr="007648A0" w:rsidRDefault="00C334EE" w:rsidP="00720500">
            <w:pPr>
              <w:pStyle w:val="IEEEParagraph"/>
              <w:ind w:firstLine="0"/>
              <w:rPr>
                <w:rFonts w:ascii="Century" w:hAnsi="Century"/>
                <w:b/>
              </w:rPr>
            </w:pPr>
            <w:r w:rsidRPr="007648A0">
              <w:rPr>
                <w:rFonts w:ascii="Century" w:hAnsi="Century"/>
                <w:b/>
              </w:rPr>
              <w:t>N</w:t>
            </w:r>
          </w:p>
        </w:tc>
        <w:tc>
          <w:tcPr>
            <w:tcW w:w="3111" w:type="dxa"/>
          </w:tcPr>
          <w:p w14:paraId="1E9B137F" w14:textId="77777777" w:rsidR="00C334EE" w:rsidRPr="007648A0" w:rsidRDefault="00C334EE" w:rsidP="00720500">
            <w:pPr>
              <w:pStyle w:val="IEEEParagraph"/>
              <w:ind w:firstLine="0"/>
              <w:rPr>
                <w:rFonts w:ascii="Century" w:hAnsi="Century"/>
                <w:b/>
              </w:rPr>
            </w:pPr>
            <w:r w:rsidRPr="007648A0">
              <w:rPr>
                <w:rFonts w:ascii="Century" w:hAnsi="Century"/>
                <w:b/>
              </w:rPr>
              <w:t>Rata-rata%</w:t>
            </w:r>
          </w:p>
        </w:tc>
      </w:tr>
      <w:tr w:rsidR="00C334EE" w14:paraId="5FFA5607" w14:textId="77777777" w:rsidTr="00720500">
        <w:trPr>
          <w:trHeight w:val="304"/>
        </w:trPr>
        <w:tc>
          <w:tcPr>
            <w:tcW w:w="2335" w:type="dxa"/>
          </w:tcPr>
          <w:p w14:paraId="624C581F" w14:textId="77777777" w:rsidR="00C334EE" w:rsidRPr="007648A0" w:rsidRDefault="00C334EE" w:rsidP="00720500">
            <w:pPr>
              <w:pStyle w:val="IEEEParagraph"/>
              <w:ind w:firstLine="0"/>
              <w:rPr>
                <w:rFonts w:ascii="Century" w:hAnsi="Century"/>
                <w:i/>
              </w:rPr>
            </w:pPr>
            <w:r w:rsidRPr="007648A0">
              <w:rPr>
                <w:rFonts w:ascii="Century" w:hAnsi="Century"/>
                <w:i/>
              </w:rPr>
              <w:t>Pre Test</w:t>
            </w:r>
          </w:p>
        </w:tc>
        <w:tc>
          <w:tcPr>
            <w:tcW w:w="1439" w:type="dxa"/>
          </w:tcPr>
          <w:p w14:paraId="25DD839E" w14:textId="77777777" w:rsidR="00C334EE" w:rsidRDefault="00C334EE" w:rsidP="00720500">
            <w:pPr>
              <w:pStyle w:val="IEEEParagraph"/>
              <w:ind w:firstLine="0"/>
              <w:rPr>
                <w:rFonts w:ascii="Century" w:hAnsi="Century"/>
              </w:rPr>
            </w:pPr>
            <w:r>
              <w:rPr>
                <w:rFonts w:ascii="Century" w:hAnsi="Century"/>
              </w:rPr>
              <w:t>25</w:t>
            </w:r>
          </w:p>
        </w:tc>
        <w:tc>
          <w:tcPr>
            <w:tcW w:w="3111" w:type="dxa"/>
          </w:tcPr>
          <w:p w14:paraId="3E0EFC85" w14:textId="77777777" w:rsidR="00C334EE" w:rsidRDefault="00C334EE" w:rsidP="00720500">
            <w:pPr>
              <w:pStyle w:val="IEEEParagraph"/>
              <w:ind w:firstLine="0"/>
              <w:rPr>
                <w:rFonts w:ascii="Century" w:hAnsi="Century"/>
              </w:rPr>
            </w:pPr>
            <w:r>
              <w:rPr>
                <w:rFonts w:ascii="Century" w:hAnsi="Century"/>
              </w:rPr>
              <w:t>12</w:t>
            </w:r>
          </w:p>
        </w:tc>
      </w:tr>
      <w:tr w:rsidR="00C334EE" w14:paraId="32442395" w14:textId="77777777" w:rsidTr="00720500">
        <w:trPr>
          <w:trHeight w:val="294"/>
        </w:trPr>
        <w:tc>
          <w:tcPr>
            <w:tcW w:w="2335" w:type="dxa"/>
          </w:tcPr>
          <w:p w14:paraId="21C330F9" w14:textId="77777777" w:rsidR="00C334EE" w:rsidRPr="007648A0" w:rsidRDefault="00C334EE" w:rsidP="00720500">
            <w:pPr>
              <w:pStyle w:val="IEEEParagraph"/>
              <w:ind w:firstLine="0"/>
              <w:rPr>
                <w:rFonts w:ascii="Century" w:hAnsi="Century"/>
                <w:i/>
              </w:rPr>
            </w:pPr>
            <w:r w:rsidRPr="007648A0">
              <w:rPr>
                <w:rFonts w:ascii="Century" w:hAnsi="Century"/>
                <w:i/>
              </w:rPr>
              <w:t>Post Test</w:t>
            </w:r>
          </w:p>
        </w:tc>
        <w:tc>
          <w:tcPr>
            <w:tcW w:w="1439" w:type="dxa"/>
          </w:tcPr>
          <w:p w14:paraId="583A7F8C" w14:textId="77777777" w:rsidR="00C334EE" w:rsidRDefault="00C334EE" w:rsidP="00720500">
            <w:pPr>
              <w:pStyle w:val="IEEEParagraph"/>
              <w:ind w:firstLine="0"/>
              <w:rPr>
                <w:rFonts w:ascii="Century" w:hAnsi="Century"/>
              </w:rPr>
            </w:pPr>
            <w:r>
              <w:rPr>
                <w:rFonts w:ascii="Century" w:hAnsi="Century"/>
              </w:rPr>
              <w:t>25</w:t>
            </w:r>
          </w:p>
        </w:tc>
        <w:tc>
          <w:tcPr>
            <w:tcW w:w="3111" w:type="dxa"/>
          </w:tcPr>
          <w:p w14:paraId="573BF573" w14:textId="77777777" w:rsidR="00C334EE" w:rsidRDefault="00C334EE" w:rsidP="00720500">
            <w:pPr>
              <w:pStyle w:val="IEEEParagraph"/>
              <w:ind w:firstLine="0"/>
              <w:rPr>
                <w:rFonts w:ascii="Century" w:hAnsi="Century"/>
              </w:rPr>
            </w:pPr>
            <w:r>
              <w:rPr>
                <w:rFonts w:ascii="Century" w:hAnsi="Century"/>
              </w:rPr>
              <w:t>75</w:t>
            </w:r>
          </w:p>
        </w:tc>
      </w:tr>
    </w:tbl>
    <w:p w14:paraId="7B15C6B2" w14:textId="77777777" w:rsidR="00C334EE" w:rsidRPr="007648A0" w:rsidRDefault="00C334EE" w:rsidP="00C334EE">
      <w:pPr>
        <w:pStyle w:val="IEEEParagraph"/>
        <w:ind w:left="1296" w:firstLine="0"/>
        <w:rPr>
          <w:rFonts w:ascii="Century" w:hAnsi="Century"/>
        </w:rPr>
      </w:pPr>
    </w:p>
    <w:p w14:paraId="11740808" w14:textId="77777777" w:rsidR="00C334EE" w:rsidRDefault="00C334EE" w:rsidP="0088279F">
      <w:pPr>
        <w:pStyle w:val="IEEEParagraph"/>
        <w:ind w:left="216" w:firstLine="720"/>
        <w:rPr>
          <w:ins w:id="10" w:author="RA" w:date="2023-11-14T22:55:00Z"/>
          <w:rFonts w:ascii="Century" w:hAnsi="Century"/>
        </w:rPr>
      </w:pPr>
    </w:p>
    <w:p w14:paraId="5E7143D5" w14:textId="25DD4693" w:rsidR="004D12FA" w:rsidRPr="0088279F" w:rsidRDefault="007648A0" w:rsidP="00C334EE">
      <w:pPr>
        <w:pStyle w:val="IEEEParagraph"/>
        <w:ind w:left="216" w:firstLine="720"/>
        <w:rPr>
          <w:rFonts w:ascii="Century" w:hAnsi="Century"/>
        </w:rPr>
      </w:pPr>
      <w:r w:rsidRPr="00C334EE">
        <w:rPr>
          <w:rFonts w:ascii="Century" w:hAnsi="Century"/>
        </w:rPr>
        <w:t>Dengan adanya</w:t>
      </w:r>
      <w:del w:id="11" w:author="RAHMI" w:date="2023-12-09T13:28:00Z">
        <w:r w:rsidRPr="00C334EE" w:rsidDel="004C6FFA">
          <w:rPr>
            <w:rFonts w:ascii="Century" w:hAnsi="Century"/>
          </w:rPr>
          <w:delText>.</w:delText>
        </w:r>
      </w:del>
      <w:r w:rsidRPr="00C334EE">
        <w:rPr>
          <w:rFonts w:ascii="Century" w:hAnsi="Century"/>
        </w:rPr>
        <w:t>Hasil pre-test dan post-test yang dilakukan menunjukkan hasil</w:t>
      </w:r>
      <w:ins w:id="12" w:author="RAHMI" w:date="2023-12-09T13:46:00Z">
        <w:r w:rsidRPr="00C334EE">
          <w:rPr>
            <w:rFonts w:ascii="Century" w:hAnsi="Century"/>
          </w:rPr>
          <w:t xml:space="preserve"> </w:t>
        </w:r>
      </w:ins>
      <w:proofErr w:type="gramStart"/>
      <w:r w:rsidRPr="00C334EE">
        <w:rPr>
          <w:rFonts w:ascii="Century" w:hAnsi="Century"/>
        </w:rPr>
        <w:t xml:space="preserve">masyarakat </w:t>
      </w:r>
      <w:ins w:id="13" w:author="RAHMI" w:date="2023-12-09T13:46:00Z">
        <w:r w:rsidRPr="00C334EE">
          <w:rPr>
            <w:rFonts w:ascii="Century" w:hAnsi="Century"/>
          </w:rPr>
          <w:t xml:space="preserve"> </w:t>
        </w:r>
      </w:ins>
      <w:r w:rsidR="00C334EE" w:rsidRPr="00C334EE">
        <w:rPr>
          <w:rFonts w:ascii="Century" w:hAnsi="Century"/>
        </w:rPr>
        <w:t>mengalamai</w:t>
      </w:r>
      <w:proofErr w:type="gramEnd"/>
      <w:r w:rsidR="00C334EE" w:rsidRPr="00C334EE">
        <w:rPr>
          <w:rFonts w:ascii="Century" w:hAnsi="Century"/>
        </w:rPr>
        <w:t xml:space="preserve"> peningkatan keterampilan budidaya lebah madu</w:t>
      </w:r>
    </w:p>
    <w:p w14:paraId="6C7D698D" w14:textId="77777777" w:rsidR="00446B80" w:rsidRPr="00CB376B" w:rsidRDefault="00446B80" w:rsidP="00446B80">
      <w:pPr>
        <w:pStyle w:val="IEEEParagraph"/>
        <w:ind w:firstLine="0"/>
        <w:rPr>
          <w:b/>
          <w:bCs/>
          <w:lang w:val="en-US"/>
        </w:rPr>
      </w:pPr>
    </w:p>
    <w:p w14:paraId="02949545" w14:textId="77777777" w:rsidR="003169D6" w:rsidRPr="00C334EE" w:rsidRDefault="003169D6" w:rsidP="003169D6">
      <w:pPr>
        <w:pStyle w:val="IEEEParagraph"/>
        <w:ind w:left="1296" w:firstLine="0"/>
        <w:rPr>
          <w:rFonts w:ascii="Century" w:hAnsi="Century"/>
          <w:sz w:val="32"/>
        </w:rPr>
      </w:pPr>
      <w:proofErr w:type="gramStart"/>
      <w:r w:rsidRPr="00C334EE">
        <w:rPr>
          <w:rFonts w:ascii="Century" w:hAnsi="Century"/>
          <w:b/>
          <w:szCs w:val="20"/>
        </w:rPr>
        <w:t>Tabel 3</w:t>
      </w:r>
      <w:r w:rsidRPr="00C334EE">
        <w:rPr>
          <w:rFonts w:ascii="Century" w:hAnsi="Century"/>
          <w:szCs w:val="20"/>
        </w:rPr>
        <w:t>.</w:t>
      </w:r>
      <w:proofErr w:type="gramEnd"/>
      <w:r w:rsidRPr="00C334EE">
        <w:rPr>
          <w:rFonts w:ascii="Century" w:hAnsi="Century"/>
          <w:szCs w:val="20"/>
        </w:rPr>
        <w:t xml:space="preserve"> Peningkatan keterampilan budidaya lebah madu</w:t>
      </w:r>
    </w:p>
    <w:tbl>
      <w:tblPr>
        <w:tblStyle w:val="TableGrid"/>
        <w:tblW w:w="0" w:type="auto"/>
        <w:tblInd w:w="1296" w:type="dxa"/>
        <w:tblBorders>
          <w:left w:val="none" w:sz="0" w:space="0" w:color="auto"/>
          <w:right w:val="none" w:sz="0" w:space="0" w:color="auto"/>
        </w:tblBorders>
        <w:tblLook w:val="04A0" w:firstRow="1" w:lastRow="0" w:firstColumn="1" w:lastColumn="0" w:noHBand="0" w:noVBand="1"/>
      </w:tblPr>
      <w:tblGrid>
        <w:gridCol w:w="2335"/>
        <w:gridCol w:w="1439"/>
        <w:gridCol w:w="3111"/>
      </w:tblGrid>
      <w:tr w:rsidR="003169D6" w14:paraId="40E020B5" w14:textId="77777777" w:rsidTr="00720500">
        <w:trPr>
          <w:trHeight w:val="304"/>
        </w:trPr>
        <w:tc>
          <w:tcPr>
            <w:tcW w:w="2335" w:type="dxa"/>
          </w:tcPr>
          <w:p w14:paraId="192F1DE8" w14:textId="77777777" w:rsidR="003169D6" w:rsidRPr="007648A0" w:rsidRDefault="003169D6" w:rsidP="00720500">
            <w:pPr>
              <w:pStyle w:val="IEEEParagraph"/>
              <w:ind w:firstLine="0"/>
              <w:rPr>
                <w:rFonts w:ascii="Century" w:hAnsi="Century"/>
                <w:b/>
              </w:rPr>
            </w:pPr>
            <w:r w:rsidRPr="007648A0">
              <w:rPr>
                <w:rFonts w:ascii="Century" w:hAnsi="Century"/>
                <w:b/>
              </w:rPr>
              <w:t xml:space="preserve">Uraian </w:t>
            </w:r>
          </w:p>
        </w:tc>
        <w:tc>
          <w:tcPr>
            <w:tcW w:w="1439" w:type="dxa"/>
          </w:tcPr>
          <w:p w14:paraId="3F9B1CB5" w14:textId="77777777" w:rsidR="003169D6" w:rsidRPr="007648A0" w:rsidRDefault="003169D6" w:rsidP="00720500">
            <w:pPr>
              <w:pStyle w:val="IEEEParagraph"/>
              <w:ind w:firstLine="0"/>
              <w:rPr>
                <w:rFonts w:ascii="Century" w:hAnsi="Century"/>
                <w:b/>
              </w:rPr>
            </w:pPr>
            <w:r w:rsidRPr="007648A0">
              <w:rPr>
                <w:rFonts w:ascii="Century" w:hAnsi="Century"/>
                <w:b/>
              </w:rPr>
              <w:t>N</w:t>
            </w:r>
          </w:p>
        </w:tc>
        <w:tc>
          <w:tcPr>
            <w:tcW w:w="3111" w:type="dxa"/>
          </w:tcPr>
          <w:p w14:paraId="3CA92AEA" w14:textId="77777777" w:rsidR="003169D6" w:rsidRPr="007648A0" w:rsidRDefault="003169D6" w:rsidP="00720500">
            <w:pPr>
              <w:pStyle w:val="IEEEParagraph"/>
              <w:ind w:firstLine="0"/>
              <w:rPr>
                <w:rFonts w:ascii="Century" w:hAnsi="Century"/>
                <w:b/>
              </w:rPr>
            </w:pPr>
            <w:r w:rsidRPr="007648A0">
              <w:rPr>
                <w:rFonts w:ascii="Century" w:hAnsi="Century"/>
                <w:b/>
              </w:rPr>
              <w:t>Rata-rata%</w:t>
            </w:r>
          </w:p>
        </w:tc>
      </w:tr>
      <w:tr w:rsidR="003169D6" w14:paraId="773ED0F3" w14:textId="77777777" w:rsidTr="00720500">
        <w:trPr>
          <w:trHeight w:val="304"/>
        </w:trPr>
        <w:tc>
          <w:tcPr>
            <w:tcW w:w="2335" w:type="dxa"/>
          </w:tcPr>
          <w:p w14:paraId="7153A774" w14:textId="77777777" w:rsidR="003169D6" w:rsidRPr="007648A0" w:rsidRDefault="003169D6" w:rsidP="00720500">
            <w:pPr>
              <w:pStyle w:val="IEEEParagraph"/>
              <w:ind w:firstLine="0"/>
              <w:rPr>
                <w:rFonts w:ascii="Century" w:hAnsi="Century"/>
                <w:i/>
              </w:rPr>
            </w:pPr>
            <w:r w:rsidRPr="007648A0">
              <w:rPr>
                <w:rFonts w:ascii="Century" w:hAnsi="Century"/>
                <w:i/>
              </w:rPr>
              <w:t>Pre Test</w:t>
            </w:r>
          </w:p>
        </w:tc>
        <w:tc>
          <w:tcPr>
            <w:tcW w:w="1439" w:type="dxa"/>
          </w:tcPr>
          <w:p w14:paraId="314BF5F7" w14:textId="77777777" w:rsidR="003169D6" w:rsidRDefault="003169D6" w:rsidP="00720500">
            <w:pPr>
              <w:pStyle w:val="IEEEParagraph"/>
              <w:ind w:firstLine="0"/>
              <w:rPr>
                <w:rFonts w:ascii="Century" w:hAnsi="Century"/>
              </w:rPr>
            </w:pPr>
            <w:r>
              <w:rPr>
                <w:rFonts w:ascii="Century" w:hAnsi="Century"/>
              </w:rPr>
              <w:t>25</w:t>
            </w:r>
          </w:p>
        </w:tc>
        <w:tc>
          <w:tcPr>
            <w:tcW w:w="3111" w:type="dxa"/>
          </w:tcPr>
          <w:p w14:paraId="4A27E311" w14:textId="77777777" w:rsidR="003169D6" w:rsidRDefault="003169D6" w:rsidP="00720500">
            <w:pPr>
              <w:pStyle w:val="IEEEParagraph"/>
              <w:ind w:firstLine="0"/>
              <w:rPr>
                <w:rFonts w:ascii="Century" w:hAnsi="Century"/>
              </w:rPr>
            </w:pPr>
            <w:r>
              <w:rPr>
                <w:rFonts w:ascii="Century" w:hAnsi="Century"/>
              </w:rPr>
              <w:t>24</w:t>
            </w:r>
          </w:p>
        </w:tc>
      </w:tr>
      <w:tr w:rsidR="003169D6" w14:paraId="0B325273" w14:textId="77777777" w:rsidTr="00720500">
        <w:trPr>
          <w:trHeight w:val="294"/>
        </w:trPr>
        <w:tc>
          <w:tcPr>
            <w:tcW w:w="2335" w:type="dxa"/>
          </w:tcPr>
          <w:p w14:paraId="3FE2E8F2" w14:textId="77777777" w:rsidR="003169D6" w:rsidRPr="007648A0" w:rsidRDefault="003169D6" w:rsidP="00720500">
            <w:pPr>
              <w:pStyle w:val="IEEEParagraph"/>
              <w:ind w:firstLine="0"/>
              <w:rPr>
                <w:rFonts w:ascii="Century" w:hAnsi="Century"/>
                <w:i/>
              </w:rPr>
            </w:pPr>
            <w:r w:rsidRPr="007648A0">
              <w:rPr>
                <w:rFonts w:ascii="Century" w:hAnsi="Century"/>
                <w:i/>
              </w:rPr>
              <w:t>Post Test</w:t>
            </w:r>
          </w:p>
        </w:tc>
        <w:tc>
          <w:tcPr>
            <w:tcW w:w="1439" w:type="dxa"/>
          </w:tcPr>
          <w:p w14:paraId="7F0F70B0" w14:textId="77777777" w:rsidR="003169D6" w:rsidRDefault="003169D6" w:rsidP="00720500">
            <w:pPr>
              <w:pStyle w:val="IEEEParagraph"/>
              <w:ind w:firstLine="0"/>
              <w:rPr>
                <w:rFonts w:ascii="Century" w:hAnsi="Century"/>
              </w:rPr>
            </w:pPr>
            <w:r>
              <w:rPr>
                <w:rFonts w:ascii="Century" w:hAnsi="Century"/>
              </w:rPr>
              <w:t>25</w:t>
            </w:r>
          </w:p>
        </w:tc>
        <w:tc>
          <w:tcPr>
            <w:tcW w:w="3111" w:type="dxa"/>
          </w:tcPr>
          <w:p w14:paraId="0E631BE8" w14:textId="77777777" w:rsidR="003169D6" w:rsidRDefault="003169D6" w:rsidP="00720500">
            <w:pPr>
              <w:pStyle w:val="IEEEParagraph"/>
              <w:ind w:firstLine="0"/>
              <w:rPr>
                <w:rFonts w:ascii="Century" w:hAnsi="Century"/>
              </w:rPr>
            </w:pPr>
            <w:r>
              <w:rPr>
                <w:rFonts w:ascii="Century" w:hAnsi="Century"/>
              </w:rPr>
              <w:t>68</w:t>
            </w:r>
          </w:p>
        </w:tc>
      </w:tr>
    </w:tbl>
    <w:p w14:paraId="2491BDFA" w14:textId="77777777" w:rsidR="003169D6" w:rsidRPr="007648A0" w:rsidRDefault="003169D6" w:rsidP="003169D6">
      <w:pPr>
        <w:pStyle w:val="IEEEParagraph"/>
        <w:ind w:left="1296" w:firstLine="0"/>
        <w:rPr>
          <w:rFonts w:ascii="Century" w:hAnsi="Century"/>
        </w:rPr>
      </w:pPr>
    </w:p>
    <w:p w14:paraId="40CAEDA6" w14:textId="77777777" w:rsidR="00E01DF5" w:rsidRDefault="00E01DF5" w:rsidP="00857F07">
      <w:pPr>
        <w:pStyle w:val="IEEEParagraph"/>
        <w:spacing w:line="276" w:lineRule="auto"/>
        <w:rPr>
          <w:rFonts w:ascii="Century" w:hAnsi="Century"/>
        </w:rPr>
      </w:pPr>
    </w:p>
    <w:p w14:paraId="34E941E8" w14:textId="77777777" w:rsidR="00C334EE" w:rsidRPr="00857F07" w:rsidRDefault="00C334EE" w:rsidP="00857F07">
      <w:pPr>
        <w:pStyle w:val="IEEEParagraph"/>
        <w:spacing w:line="276" w:lineRule="auto"/>
        <w:rPr>
          <w:rFonts w:ascii="Century" w:hAnsi="Century"/>
        </w:rPr>
      </w:pPr>
    </w:p>
    <w:p w14:paraId="12EF984B" w14:textId="2C18FD8A" w:rsidR="00F61B4A" w:rsidRPr="0088279F" w:rsidRDefault="009D2660" w:rsidP="0088279F">
      <w:pPr>
        <w:pStyle w:val="IEEEHeading1"/>
        <w:numPr>
          <w:ilvl w:val="0"/>
          <w:numId w:val="11"/>
        </w:numPr>
        <w:spacing w:before="0" w:after="0" w:line="276" w:lineRule="auto"/>
        <w:jc w:val="left"/>
        <w:rPr>
          <w:rFonts w:ascii="Century" w:hAnsi="Century"/>
          <w:b/>
          <w:sz w:val="24"/>
          <w:lang w:val="en-US"/>
        </w:rPr>
      </w:pPr>
      <w:r w:rsidRPr="00857F07">
        <w:rPr>
          <w:rFonts w:ascii="Century" w:hAnsi="Century"/>
          <w:b/>
          <w:sz w:val="24"/>
          <w:lang w:val="id-ID"/>
        </w:rPr>
        <w:t xml:space="preserve">SIMPULAN </w:t>
      </w:r>
      <w:r w:rsidR="00F870D3" w:rsidRPr="00857F07">
        <w:rPr>
          <w:rFonts w:ascii="Century" w:hAnsi="Century"/>
          <w:b/>
          <w:sz w:val="24"/>
          <w:lang w:val="id-ID"/>
        </w:rPr>
        <w:t>DAN</w:t>
      </w:r>
      <w:r w:rsidR="00633178" w:rsidRPr="00857F07">
        <w:rPr>
          <w:rFonts w:ascii="Century" w:hAnsi="Century"/>
          <w:b/>
          <w:sz w:val="24"/>
          <w:lang w:val="id-ID"/>
        </w:rPr>
        <w:t xml:space="preserve"> SARAN</w:t>
      </w:r>
    </w:p>
    <w:p w14:paraId="0CB21EFC" w14:textId="77777777" w:rsidR="00F61B4A" w:rsidRDefault="00F61B4A" w:rsidP="00857F07">
      <w:pPr>
        <w:pStyle w:val="ListParagraph"/>
        <w:spacing w:line="276" w:lineRule="auto"/>
        <w:ind w:left="360"/>
        <w:jc w:val="both"/>
        <w:rPr>
          <w:rFonts w:ascii="Century" w:hAnsi="Century"/>
          <w:b/>
        </w:rPr>
      </w:pPr>
      <w:r w:rsidRPr="00857F07">
        <w:rPr>
          <w:rFonts w:ascii="Century" w:hAnsi="Century"/>
          <w:b/>
        </w:rPr>
        <w:t xml:space="preserve">Kesimpulan </w:t>
      </w:r>
    </w:p>
    <w:p w14:paraId="6F3631D1" w14:textId="4052AA69" w:rsidR="00A37230" w:rsidRPr="00061F08" w:rsidRDefault="00A37230" w:rsidP="00A37230">
      <w:pPr>
        <w:pStyle w:val="ListParagraph"/>
        <w:spacing w:line="276" w:lineRule="auto"/>
        <w:ind w:left="360" w:firstLine="360"/>
        <w:jc w:val="both"/>
        <w:rPr>
          <w:rFonts w:ascii="Century" w:hAnsi="Century"/>
          <w:bCs/>
        </w:rPr>
      </w:pPr>
      <w:r>
        <w:rPr>
          <w:rFonts w:ascii="Century" w:hAnsi="Century"/>
          <w:bCs/>
        </w:rPr>
        <w:t xml:space="preserve">Berdasarkan hasil kegiatan pengabdian masyarakat dapat disimpulkan bahwa hasil pre test </w:t>
      </w:r>
      <w:r w:rsidRPr="00061F08">
        <w:rPr>
          <w:rFonts w:ascii="Century" w:hAnsi="Century"/>
          <w:bCs/>
        </w:rPr>
        <w:t xml:space="preserve"> dan post-test yang dilakukan menunjukkan hasil</w:t>
      </w:r>
      <w:ins w:id="14" w:author="RAHMI" w:date="2023-12-09T13:46:00Z">
        <w:r w:rsidRPr="00061F08">
          <w:rPr>
            <w:rFonts w:ascii="Century" w:hAnsi="Century"/>
            <w:bCs/>
          </w:rPr>
          <w:t xml:space="preserve"> </w:t>
        </w:r>
      </w:ins>
      <w:r w:rsidRPr="00061F08">
        <w:rPr>
          <w:rFonts w:ascii="Century" w:hAnsi="Century"/>
          <w:bCs/>
        </w:rPr>
        <w:t>masyarakat yang mengalamai peningkatan pemahaman dalam konsep dasar agroforestry meningkat dari</w:t>
      </w:r>
      <w:ins w:id="15" w:author="RAHMI" w:date="2023-12-09T13:46:00Z">
        <w:r w:rsidRPr="00061F08">
          <w:rPr>
            <w:rFonts w:ascii="Century" w:hAnsi="Century"/>
            <w:bCs/>
          </w:rPr>
          <w:t xml:space="preserve"> </w:t>
        </w:r>
      </w:ins>
      <w:r w:rsidRPr="00061F08">
        <w:rPr>
          <w:rFonts w:ascii="Century" w:hAnsi="Century"/>
          <w:bCs/>
        </w:rPr>
        <w:t>16 % menajdi 60%</w:t>
      </w:r>
      <w:ins w:id="16" w:author="RAHMI" w:date="2023-12-09T13:46:00Z">
        <w:r w:rsidRPr="00061F08">
          <w:rPr>
            <w:rFonts w:ascii="Century" w:hAnsi="Century"/>
            <w:bCs/>
          </w:rPr>
          <w:t>.</w:t>
        </w:r>
      </w:ins>
      <w:r w:rsidRPr="00061F08">
        <w:rPr>
          <w:rFonts w:ascii="Century" w:hAnsi="Century"/>
          <w:bCs/>
        </w:rPr>
        <w:t>Kemudiam terjadi peningkatan pemahaman tentang biogeografi lebah madu dari 24% menjadi 68%, terjadi peningkatan keterampilan budidaya lebah madu meningkat 16% menajdi 84%</w:t>
      </w:r>
      <w:r w:rsidR="00061F08" w:rsidRPr="00061F08">
        <w:rPr>
          <w:rFonts w:ascii="Century" w:hAnsi="Century"/>
          <w:bCs/>
        </w:rPr>
        <w:t xml:space="preserve"> serta peningkatan sikap dan keterampilan memanen madu huta</w:t>
      </w:r>
      <w:r w:rsidR="00F4607A">
        <w:rPr>
          <w:rFonts w:ascii="Century" w:hAnsi="Century"/>
          <w:bCs/>
        </w:rPr>
        <w:t>n lestari dari 12% men</w:t>
      </w:r>
      <w:r w:rsidR="00061F08" w:rsidRPr="00061F08">
        <w:rPr>
          <w:rFonts w:ascii="Century" w:hAnsi="Century"/>
          <w:bCs/>
        </w:rPr>
        <w:t>j</w:t>
      </w:r>
      <w:r w:rsidR="00F4607A">
        <w:rPr>
          <w:rFonts w:ascii="Century" w:hAnsi="Century"/>
          <w:bCs/>
        </w:rPr>
        <w:t>a</w:t>
      </w:r>
      <w:r w:rsidR="00061F08" w:rsidRPr="00061F08">
        <w:rPr>
          <w:rFonts w:ascii="Century" w:hAnsi="Century"/>
          <w:bCs/>
        </w:rPr>
        <w:t>di 75.</w:t>
      </w:r>
    </w:p>
    <w:p w14:paraId="6C2322C4" w14:textId="77777777" w:rsidR="00BD4AAE" w:rsidRPr="00A05BF9" w:rsidRDefault="00BD4AAE" w:rsidP="00A05BF9">
      <w:pPr>
        <w:shd w:val="clear" w:color="auto" w:fill="FFFFFF" w:themeFill="background1"/>
        <w:spacing w:line="276" w:lineRule="auto"/>
        <w:jc w:val="both"/>
        <w:rPr>
          <w:rFonts w:ascii="Century" w:hAnsi="Century"/>
          <w:b/>
        </w:rPr>
      </w:pPr>
    </w:p>
    <w:p w14:paraId="5532D4DA" w14:textId="430DED22" w:rsidR="00F61B4A" w:rsidRPr="00857F07" w:rsidRDefault="00F61B4A" w:rsidP="00857F07">
      <w:pPr>
        <w:pStyle w:val="ListParagraph"/>
        <w:shd w:val="clear" w:color="auto" w:fill="FFFFFF" w:themeFill="background1"/>
        <w:spacing w:line="276" w:lineRule="auto"/>
        <w:ind w:left="360"/>
        <w:jc w:val="both"/>
        <w:rPr>
          <w:rFonts w:ascii="Century" w:hAnsi="Century"/>
          <w:b/>
        </w:rPr>
      </w:pPr>
      <w:r w:rsidRPr="00857F07">
        <w:rPr>
          <w:rFonts w:ascii="Century" w:hAnsi="Century"/>
          <w:b/>
        </w:rPr>
        <w:t>Saran</w:t>
      </w:r>
    </w:p>
    <w:p w14:paraId="1D3E66FE" w14:textId="77777777" w:rsidR="003F2647" w:rsidRDefault="00F61B4A" w:rsidP="00857F07">
      <w:pPr>
        <w:pStyle w:val="ListParagraph"/>
        <w:shd w:val="clear" w:color="auto" w:fill="FFFFFF" w:themeFill="background1"/>
        <w:spacing w:line="276" w:lineRule="auto"/>
        <w:ind w:left="360"/>
        <w:jc w:val="both"/>
        <w:rPr>
          <w:rFonts w:ascii="Century" w:hAnsi="Century"/>
        </w:rPr>
      </w:pPr>
      <w:r w:rsidRPr="00857F07">
        <w:rPr>
          <w:rFonts w:ascii="Century" w:hAnsi="Century"/>
        </w:rPr>
        <w:t>Disarankan dalam pen</w:t>
      </w:r>
      <w:r w:rsidR="00BD4AAE">
        <w:rPr>
          <w:rFonts w:ascii="Century" w:hAnsi="Century"/>
        </w:rPr>
        <w:t>gabdian</w:t>
      </w:r>
      <w:r w:rsidRPr="00857F07">
        <w:rPr>
          <w:rFonts w:ascii="Century" w:hAnsi="Century"/>
        </w:rPr>
        <w:t xml:space="preserve"> ini adalah</w:t>
      </w:r>
      <w:r w:rsidR="00BD4AAE">
        <w:rPr>
          <w:rFonts w:ascii="Century" w:hAnsi="Century"/>
        </w:rPr>
        <w:t xml:space="preserve"> pembudidayaan lebah madu yang ada di desa Muara Sikabaluan diberikan tambahan koloni agar kualitas dan kapasitas lebah madu hutan Mentawai bertambah. Selain itu, memberikan pelatihan dan pengetahuan kepada Masyarakat petani lebah madu yang ada di </w:t>
      </w:r>
      <w:r w:rsidR="003F2647">
        <w:rPr>
          <w:rFonts w:ascii="Century" w:hAnsi="Century"/>
        </w:rPr>
        <w:t>Mentawai tentang budidaya lebah madu yang benar. Memberikan bantuan stup-stup yang dapat dimanfaatkan untuk meletakkan koloni lebah yang dapat di ambil dari alam ataupun koloni baru yang di bawa dari tempat lain.</w:t>
      </w:r>
    </w:p>
    <w:p w14:paraId="2210B7E5" w14:textId="1AEB6BAA" w:rsidR="002F7091" w:rsidRPr="00420C35" w:rsidRDefault="003F2647" w:rsidP="00DA232B">
      <w:pPr>
        <w:pStyle w:val="ListParagraph"/>
        <w:shd w:val="clear" w:color="auto" w:fill="FFFFFF" w:themeFill="background1"/>
        <w:spacing w:line="276" w:lineRule="auto"/>
        <w:ind w:left="360"/>
        <w:jc w:val="both"/>
        <w:rPr>
          <w:rFonts w:ascii="Century" w:hAnsi="Century"/>
          <w:lang w:val="en-US"/>
        </w:rPr>
      </w:pPr>
      <w:r>
        <w:rPr>
          <w:rFonts w:ascii="Century" w:hAnsi="Century"/>
        </w:rPr>
        <w:t xml:space="preserve">  </w:t>
      </w:r>
    </w:p>
    <w:p w14:paraId="3DE2BE3C" w14:textId="77777777" w:rsidR="003950A4" w:rsidRPr="007B3C95" w:rsidRDefault="009570BE" w:rsidP="007B3C95">
      <w:pPr>
        <w:pStyle w:val="IEEEHeading1"/>
        <w:numPr>
          <w:ilvl w:val="0"/>
          <w:numId w:val="0"/>
        </w:numPr>
        <w:spacing w:before="0" w:after="0" w:line="276" w:lineRule="auto"/>
        <w:jc w:val="left"/>
        <w:rPr>
          <w:rFonts w:ascii="Century" w:hAnsi="Century"/>
          <w:b/>
          <w:sz w:val="25"/>
          <w:szCs w:val="25"/>
          <w:lang w:val="en-US"/>
        </w:rPr>
      </w:pPr>
      <w:r w:rsidRPr="007B3C95">
        <w:rPr>
          <w:rFonts w:ascii="Century" w:hAnsi="Century"/>
          <w:b/>
          <w:sz w:val="25"/>
          <w:szCs w:val="25"/>
          <w:lang w:val="en-US"/>
        </w:rPr>
        <w:lastRenderedPageBreak/>
        <w:t>UCAPAN TERIMA KASIH</w:t>
      </w:r>
    </w:p>
    <w:p w14:paraId="3EA8CB94" w14:textId="50C5FC4D" w:rsidR="001E1FC2" w:rsidRPr="00E7235A" w:rsidRDefault="001E1FC2" w:rsidP="00E7235A">
      <w:pPr>
        <w:pStyle w:val="ListParagraph"/>
        <w:shd w:val="clear" w:color="auto" w:fill="FFFFFF" w:themeFill="background1"/>
        <w:spacing w:line="276" w:lineRule="auto"/>
        <w:ind w:left="360" w:firstLine="360"/>
        <w:jc w:val="both"/>
        <w:rPr>
          <w:rFonts w:ascii="Century" w:hAnsi="Century"/>
          <w:lang w:val="sv-SE"/>
        </w:rPr>
      </w:pPr>
      <w:r w:rsidRPr="007B3C95">
        <w:rPr>
          <w:rFonts w:ascii="Century" w:hAnsi="Century"/>
          <w:lang w:val="sv-SE"/>
        </w:rPr>
        <w:t xml:space="preserve">Ucapan terima kasih penulis sampaikan kepada </w:t>
      </w:r>
      <w:r w:rsidR="00557E5E" w:rsidRPr="007B3C95">
        <w:rPr>
          <w:rFonts w:ascii="Century" w:hAnsi="Century"/>
          <w:lang w:val="sv-SE"/>
        </w:rPr>
        <w:t>LP2M Universitas Negeri P</w:t>
      </w:r>
      <w:r w:rsidR="00FD7505">
        <w:rPr>
          <w:rFonts w:ascii="Century" w:hAnsi="Century"/>
          <w:lang w:val="sv-SE"/>
        </w:rPr>
        <w:t>ad</w:t>
      </w:r>
      <w:r w:rsidR="00557E5E" w:rsidRPr="007B3C95">
        <w:rPr>
          <w:rFonts w:ascii="Century" w:hAnsi="Century"/>
          <w:lang w:val="sv-SE"/>
        </w:rPr>
        <w:t>a</w:t>
      </w:r>
      <w:r w:rsidR="00FD7505">
        <w:rPr>
          <w:rFonts w:ascii="Century" w:hAnsi="Century"/>
          <w:lang w:val="sv-SE"/>
        </w:rPr>
        <w:t>n</w:t>
      </w:r>
      <w:r w:rsidR="00557E5E" w:rsidRPr="007B3C95">
        <w:rPr>
          <w:rFonts w:ascii="Century" w:hAnsi="Century"/>
          <w:lang w:val="sv-SE"/>
        </w:rPr>
        <w:t>g yang telah mendanai</w:t>
      </w:r>
      <w:r w:rsidR="00061F08">
        <w:rPr>
          <w:rFonts w:ascii="Century" w:hAnsi="Century"/>
          <w:lang w:val="sv-SE"/>
        </w:rPr>
        <w:t xml:space="preserve"> kegiatan pengabdian ini, </w:t>
      </w:r>
      <w:r w:rsidR="00557E5E" w:rsidRPr="007B3C95">
        <w:rPr>
          <w:rFonts w:ascii="Century" w:hAnsi="Century"/>
          <w:lang w:val="sv-SE"/>
        </w:rPr>
        <w:t xml:space="preserve">serta </w:t>
      </w:r>
      <w:r w:rsidRPr="00E7235A">
        <w:rPr>
          <w:rFonts w:ascii="Century" w:hAnsi="Century"/>
          <w:lang w:val="sv-SE"/>
        </w:rPr>
        <w:t>seluruh pihak</w:t>
      </w:r>
      <w:r w:rsidR="00557E5E" w:rsidRPr="00E7235A">
        <w:rPr>
          <w:rFonts w:ascii="Century" w:hAnsi="Century"/>
          <w:lang w:val="sv-SE"/>
        </w:rPr>
        <w:t xml:space="preserve"> </w:t>
      </w:r>
      <w:r w:rsidR="003F2647" w:rsidRPr="00E7235A">
        <w:rPr>
          <w:rFonts w:ascii="Century" w:hAnsi="Century"/>
          <w:lang w:val="sv-SE"/>
        </w:rPr>
        <w:t xml:space="preserve">yang terlibat dalam proses transfer informasi budidaya lebah madu di Desa Muara Sikabaluan Kabupaten Kepuluan Mentawai </w:t>
      </w:r>
      <w:r w:rsidR="00557E5E" w:rsidRPr="00E7235A">
        <w:rPr>
          <w:rFonts w:ascii="Century" w:hAnsi="Century"/>
          <w:lang w:val="sv-SE"/>
        </w:rPr>
        <w:t>serta semua pihak</w:t>
      </w:r>
      <w:r w:rsidRPr="00E7235A">
        <w:rPr>
          <w:rFonts w:ascii="Century" w:hAnsi="Century"/>
          <w:lang w:val="sv-SE"/>
        </w:rPr>
        <w:t xml:space="preserve"> yang berkontribusi dalam membantu melakukan </w:t>
      </w:r>
      <w:r w:rsidR="00557E5E" w:rsidRPr="00E7235A">
        <w:rPr>
          <w:rFonts w:ascii="Century" w:hAnsi="Century"/>
          <w:lang w:val="sv-SE"/>
        </w:rPr>
        <w:t>pengabdian</w:t>
      </w:r>
      <w:r w:rsidRPr="00E7235A">
        <w:rPr>
          <w:rFonts w:ascii="Century" w:hAnsi="Century"/>
          <w:lang w:val="sv-SE"/>
        </w:rPr>
        <w:t xml:space="preserve"> ini, baik dalam bentuk material, tenaga, serta ide dan gagasan terkait dengan kegiatan </w:t>
      </w:r>
      <w:r w:rsidR="003F2647" w:rsidRPr="00E7235A">
        <w:rPr>
          <w:rFonts w:ascii="Century" w:hAnsi="Century"/>
          <w:lang w:val="sv-SE"/>
        </w:rPr>
        <w:t xml:space="preserve">budidaya lebah madu berbasis agroforestri ini. </w:t>
      </w:r>
    </w:p>
    <w:p w14:paraId="6C96C70D" w14:textId="77777777" w:rsidR="001E1FC2" w:rsidRPr="007B3C95" w:rsidRDefault="001E1FC2" w:rsidP="007B3C95">
      <w:pPr>
        <w:pStyle w:val="IEEEParagraph"/>
        <w:spacing w:line="276" w:lineRule="auto"/>
        <w:ind w:firstLine="0"/>
        <w:rPr>
          <w:rFonts w:ascii="Century" w:hAnsi="Century"/>
          <w:lang w:val="sv-SE"/>
        </w:rPr>
      </w:pPr>
    </w:p>
    <w:p w14:paraId="332266EB" w14:textId="7AB87133" w:rsidR="00A32A74" w:rsidRPr="00223AD6" w:rsidRDefault="00633178" w:rsidP="00223AD6">
      <w:pPr>
        <w:pStyle w:val="IEEEHeading1"/>
        <w:numPr>
          <w:ilvl w:val="0"/>
          <w:numId w:val="0"/>
        </w:numPr>
        <w:spacing w:before="0" w:after="0" w:line="276" w:lineRule="auto"/>
        <w:jc w:val="left"/>
        <w:rPr>
          <w:rFonts w:ascii="Century" w:hAnsi="Century"/>
          <w:b/>
          <w:sz w:val="25"/>
          <w:szCs w:val="25"/>
          <w:lang w:val="en-US"/>
        </w:rPr>
      </w:pPr>
      <w:r w:rsidRPr="00E01DF5">
        <w:rPr>
          <w:rFonts w:ascii="Century" w:hAnsi="Century"/>
          <w:b/>
          <w:sz w:val="25"/>
          <w:szCs w:val="25"/>
          <w:lang w:val="id-ID"/>
        </w:rPr>
        <w:t>DAFTAR RUJUKAN</w:t>
      </w:r>
    </w:p>
    <w:p w14:paraId="166F05AA" w14:textId="77777777" w:rsidR="008F562E" w:rsidRPr="00FB7239" w:rsidRDefault="00C7320F" w:rsidP="00E7235A">
      <w:pPr>
        <w:pStyle w:val="Bibliography"/>
        <w:spacing w:line="240" w:lineRule="auto"/>
        <w:jc w:val="both"/>
        <w:rPr>
          <w:rFonts w:ascii="Century" w:hAnsi="Century"/>
          <w:sz w:val="22"/>
          <w:szCs w:val="22"/>
        </w:rPr>
      </w:pPr>
      <w:r w:rsidRPr="00FB7239">
        <w:rPr>
          <w:rFonts w:ascii="Century" w:hAnsi="Century"/>
          <w:color w:val="FF0000"/>
          <w:sz w:val="22"/>
          <w:szCs w:val="22"/>
        </w:rPr>
        <w:fldChar w:fldCharType="begin"/>
      </w:r>
      <w:r w:rsidR="007C0D02" w:rsidRPr="00FB7239">
        <w:rPr>
          <w:rFonts w:ascii="Century" w:hAnsi="Century"/>
          <w:color w:val="FF0000"/>
          <w:sz w:val="22"/>
          <w:szCs w:val="22"/>
        </w:rPr>
        <w:instrText xml:space="preserve"> ADDIN ZOTERO_BIBL {"uncited":[],"omitted":[],"custom":[]} CSL_BIBLIOGRAPHY </w:instrText>
      </w:r>
      <w:r w:rsidRPr="00FB7239">
        <w:rPr>
          <w:rFonts w:ascii="Century" w:hAnsi="Century"/>
          <w:color w:val="FF0000"/>
          <w:sz w:val="22"/>
          <w:szCs w:val="22"/>
        </w:rPr>
        <w:fldChar w:fldCharType="separate"/>
      </w:r>
      <w:r w:rsidR="008F562E" w:rsidRPr="00FB7239">
        <w:rPr>
          <w:rFonts w:ascii="Century" w:hAnsi="Century"/>
          <w:sz w:val="22"/>
          <w:szCs w:val="22"/>
        </w:rPr>
        <w:t xml:space="preserve">Aulia, R. (t.t.). </w:t>
      </w:r>
      <w:r w:rsidR="008F562E" w:rsidRPr="00FB7239">
        <w:rPr>
          <w:rFonts w:ascii="Century" w:hAnsi="Century"/>
          <w:i/>
          <w:iCs/>
          <w:sz w:val="22"/>
          <w:szCs w:val="22"/>
        </w:rPr>
        <w:t>PERSEBARAN TOURISM SPOT DI KABUPATEN KEPULAUAN MENTAWAI BERBASIS WEBMAP</w:t>
      </w:r>
      <w:r w:rsidR="008F562E" w:rsidRPr="00FB7239">
        <w:rPr>
          <w:rFonts w:ascii="Century" w:hAnsi="Century"/>
          <w:sz w:val="22"/>
          <w:szCs w:val="22"/>
        </w:rPr>
        <w:t>.</w:t>
      </w:r>
    </w:p>
    <w:p w14:paraId="3C390414" w14:textId="43C1C8DD" w:rsidR="008F562E" w:rsidRPr="00FB7239" w:rsidRDefault="008F562E" w:rsidP="00061F08">
      <w:pPr>
        <w:pStyle w:val="Bibliography"/>
        <w:spacing w:line="240" w:lineRule="auto"/>
        <w:jc w:val="both"/>
        <w:rPr>
          <w:rFonts w:ascii="Century" w:hAnsi="Century"/>
          <w:sz w:val="22"/>
          <w:szCs w:val="22"/>
        </w:rPr>
      </w:pPr>
      <w:r w:rsidRPr="00FB7239">
        <w:rPr>
          <w:rFonts w:ascii="Century" w:hAnsi="Century"/>
          <w:sz w:val="22"/>
          <w:szCs w:val="22"/>
        </w:rPr>
        <w:t xml:space="preserve">Dewantari, M., &amp; Suranjaya, I. G. (2019). PENGEMBANGAN BUDIDAYA LEBAH MADU TRIGONA SPP RAMAH LINGKUNGAN DI DESA ANTAPAN KECAMATAN BATURITI KABUPATEN TABANAN. </w:t>
      </w:r>
      <w:r w:rsidRPr="00FB7239">
        <w:rPr>
          <w:rFonts w:ascii="Century" w:hAnsi="Century"/>
          <w:i/>
          <w:iCs/>
          <w:sz w:val="22"/>
          <w:szCs w:val="22"/>
        </w:rPr>
        <w:t>Buletin Udayana Mengabdi</w:t>
      </w:r>
      <w:r w:rsidRPr="00FB7239">
        <w:rPr>
          <w:rFonts w:ascii="Century" w:hAnsi="Century"/>
          <w:sz w:val="22"/>
          <w:szCs w:val="22"/>
        </w:rPr>
        <w:t xml:space="preserve">, </w:t>
      </w:r>
      <w:r w:rsidRPr="00FB7239">
        <w:rPr>
          <w:rFonts w:ascii="Century" w:hAnsi="Century"/>
          <w:i/>
          <w:iCs/>
          <w:sz w:val="22"/>
          <w:szCs w:val="22"/>
        </w:rPr>
        <w:t>18</w:t>
      </w:r>
      <w:r w:rsidRPr="00FB7239">
        <w:rPr>
          <w:rFonts w:ascii="Century" w:hAnsi="Century"/>
          <w:sz w:val="22"/>
          <w:szCs w:val="22"/>
        </w:rPr>
        <w:t>(1)</w:t>
      </w:r>
      <w:r w:rsidR="00061F08">
        <w:rPr>
          <w:rFonts w:ascii="Century" w:hAnsi="Century"/>
          <w:sz w:val="22"/>
          <w:szCs w:val="22"/>
        </w:rPr>
        <w:t>halaman 114-119</w:t>
      </w:r>
      <w:r w:rsidRPr="00FB7239">
        <w:rPr>
          <w:rFonts w:ascii="Century" w:hAnsi="Century"/>
          <w:sz w:val="22"/>
          <w:szCs w:val="22"/>
        </w:rPr>
        <w:t>. https://doi.org/10.24843/BUM.2019.v18.i01.p23</w:t>
      </w:r>
    </w:p>
    <w:p w14:paraId="725E4B61"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Enggar W, M. D., &amp; Pribadi, A. (2018). Karakteristik vegetasi penyusun habitat Lebah Madu Hutan (Apis dorsata. F) di hutan masyarakat Sungai Indragiri Riau. </w:t>
      </w:r>
      <w:r w:rsidRPr="00FB7239">
        <w:rPr>
          <w:rFonts w:ascii="Century" w:hAnsi="Century"/>
          <w:i/>
          <w:iCs/>
          <w:sz w:val="22"/>
          <w:szCs w:val="22"/>
        </w:rPr>
        <w:t>Jurnal Zona</w:t>
      </w:r>
      <w:r w:rsidRPr="00FB7239">
        <w:rPr>
          <w:rFonts w:ascii="Century" w:hAnsi="Century"/>
          <w:sz w:val="22"/>
          <w:szCs w:val="22"/>
        </w:rPr>
        <w:t xml:space="preserve">, </w:t>
      </w:r>
      <w:r w:rsidRPr="00FB7239">
        <w:rPr>
          <w:rFonts w:ascii="Century" w:hAnsi="Century"/>
          <w:i/>
          <w:iCs/>
          <w:sz w:val="22"/>
          <w:szCs w:val="22"/>
        </w:rPr>
        <w:t>2</w:t>
      </w:r>
      <w:r w:rsidRPr="00FB7239">
        <w:rPr>
          <w:rFonts w:ascii="Century" w:hAnsi="Century"/>
          <w:sz w:val="22"/>
          <w:szCs w:val="22"/>
        </w:rPr>
        <w:t>(2), 75–80. https://doi.org/10.52364/jz.v2i2.42</w:t>
      </w:r>
    </w:p>
    <w:p w14:paraId="267EB975"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Erwan Erwan, Dwi Kusuma Purnamasari, Ria Resti, &amp; Muhammad Muhsinin. (2022). Identification of Honeybee Feeding Plants as Source of Nectar and Pollen. </w:t>
      </w:r>
      <w:r w:rsidRPr="00FB7239">
        <w:rPr>
          <w:rFonts w:ascii="Century" w:hAnsi="Century"/>
          <w:i/>
          <w:iCs/>
          <w:sz w:val="22"/>
          <w:szCs w:val="22"/>
        </w:rPr>
        <w:t>JURNAL TRITON</w:t>
      </w:r>
      <w:r w:rsidRPr="00FB7239">
        <w:rPr>
          <w:rFonts w:ascii="Century" w:hAnsi="Century"/>
          <w:sz w:val="22"/>
          <w:szCs w:val="22"/>
        </w:rPr>
        <w:t xml:space="preserve">, </w:t>
      </w:r>
      <w:r w:rsidRPr="00FB7239">
        <w:rPr>
          <w:rFonts w:ascii="Century" w:hAnsi="Century"/>
          <w:i/>
          <w:iCs/>
          <w:sz w:val="22"/>
          <w:szCs w:val="22"/>
        </w:rPr>
        <w:t>13</w:t>
      </w:r>
      <w:r w:rsidRPr="00FB7239">
        <w:rPr>
          <w:rFonts w:ascii="Century" w:hAnsi="Century"/>
          <w:sz w:val="22"/>
          <w:szCs w:val="22"/>
        </w:rPr>
        <w:t>(2), 206–220. https://doi.org/10.47687/jt.v13i2.254</w:t>
      </w:r>
    </w:p>
    <w:p w14:paraId="669D82A9"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Handoko, C., &amp; Hidayatullah, M. (2017). KAJIAN MIGRASI LEBAH HUTAN SUMBAWA DI KPHP BATULANTEH. </w:t>
      </w:r>
      <w:r w:rsidRPr="00FB7239">
        <w:rPr>
          <w:rFonts w:ascii="Century" w:hAnsi="Century"/>
          <w:i/>
          <w:iCs/>
          <w:sz w:val="22"/>
          <w:szCs w:val="22"/>
        </w:rPr>
        <w:t>Jurnal Penelitian Kehutanan Faloak</w:t>
      </w:r>
      <w:r w:rsidRPr="00FB7239">
        <w:rPr>
          <w:rFonts w:ascii="Century" w:hAnsi="Century"/>
          <w:sz w:val="22"/>
          <w:szCs w:val="22"/>
        </w:rPr>
        <w:t xml:space="preserve">, </w:t>
      </w:r>
      <w:r w:rsidRPr="00FB7239">
        <w:rPr>
          <w:rFonts w:ascii="Century" w:hAnsi="Century"/>
          <w:i/>
          <w:iCs/>
          <w:sz w:val="22"/>
          <w:szCs w:val="22"/>
        </w:rPr>
        <w:t>3</w:t>
      </w:r>
      <w:r w:rsidRPr="00FB7239">
        <w:rPr>
          <w:rFonts w:ascii="Century" w:hAnsi="Century"/>
          <w:sz w:val="22"/>
          <w:szCs w:val="22"/>
        </w:rPr>
        <w:t>(2), 87–100. https://doi.org/10.20886/jpkf.2019.3.2.87-100</w:t>
      </w:r>
    </w:p>
    <w:p w14:paraId="43AA8056"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Hapsari, H., &amp; Djuwendah, E. (t.t.). </w:t>
      </w:r>
      <w:r w:rsidRPr="00FB7239">
        <w:rPr>
          <w:rFonts w:ascii="Century" w:hAnsi="Century"/>
          <w:i/>
          <w:iCs/>
          <w:sz w:val="22"/>
          <w:szCs w:val="22"/>
        </w:rPr>
        <w:t>OPTIMALISASI MANAJEMEN USAHALEBAH MADU UNTUK MENINGKATKAN PENDAPATAN KELUARGA (Kasus pada Kelompok Tani Sunda Mukti, Desa Cilengkrang,</w:t>
      </w:r>
      <w:r w:rsidRPr="00FB7239">
        <w:rPr>
          <w:rFonts w:ascii="Century" w:hAnsi="Century"/>
          <w:sz w:val="22"/>
          <w:szCs w:val="22"/>
        </w:rPr>
        <w:t>.</w:t>
      </w:r>
    </w:p>
    <w:p w14:paraId="7F0A2F24"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Hariska, H., Dewantara, I., &amp; Muflihati, M. (2021). PENGELOLAAN MADU LALAU OLEH MASYARAKAT DESA NANGA LAUK KECAMATAN EMBALOH HILIR KABUPATEN KAPUAS HULU. </w:t>
      </w:r>
      <w:r w:rsidRPr="00FB7239">
        <w:rPr>
          <w:rFonts w:ascii="Century" w:hAnsi="Century"/>
          <w:i/>
          <w:iCs/>
          <w:sz w:val="22"/>
          <w:szCs w:val="22"/>
        </w:rPr>
        <w:t>JURNAL HUTAN LESTARI</w:t>
      </w:r>
      <w:r w:rsidRPr="00FB7239">
        <w:rPr>
          <w:rFonts w:ascii="Century" w:hAnsi="Century"/>
          <w:sz w:val="22"/>
          <w:szCs w:val="22"/>
        </w:rPr>
        <w:t xml:space="preserve">, </w:t>
      </w:r>
      <w:r w:rsidRPr="00FB7239">
        <w:rPr>
          <w:rFonts w:ascii="Century" w:hAnsi="Century"/>
          <w:i/>
          <w:iCs/>
          <w:sz w:val="22"/>
          <w:szCs w:val="22"/>
        </w:rPr>
        <w:t>9</w:t>
      </w:r>
      <w:r w:rsidRPr="00FB7239">
        <w:rPr>
          <w:rFonts w:ascii="Century" w:hAnsi="Century"/>
          <w:sz w:val="22"/>
          <w:szCs w:val="22"/>
        </w:rPr>
        <w:t>(1), 37. https://doi.org/10.26418/jhl.v9i1.45702</w:t>
      </w:r>
    </w:p>
    <w:p w14:paraId="44BF785B" w14:textId="6F8521A2"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Hasan, P. A. (2022). </w:t>
      </w:r>
      <w:r w:rsidRPr="00FB7239">
        <w:rPr>
          <w:rFonts w:ascii="Century" w:hAnsi="Century"/>
          <w:i/>
          <w:iCs/>
          <w:sz w:val="22"/>
          <w:szCs w:val="22"/>
        </w:rPr>
        <w:t>Pelatihan Budidaya Lebah Madu Tidak Bersengat (Trigona sp.) Pada Komunitas Sahabat Pesisir Gonda Mangrove Park Kabupaten Polewali Mandar Provinsi Sulawesi Barat</w:t>
      </w:r>
      <w:r w:rsidRPr="00FB7239">
        <w:rPr>
          <w:rFonts w:ascii="Century" w:hAnsi="Century"/>
          <w:sz w:val="22"/>
          <w:szCs w:val="22"/>
        </w:rPr>
        <w:t xml:space="preserve">. </w:t>
      </w:r>
      <w:r w:rsidRPr="00FB7239">
        <w:rPr>
          <w:rFonts w:ascii="Century" w:hAnsi="Century"/>
          <w:i/>
          <w:iCs/>
          <w:sz w:val="22"/>
          <w:szCs w:val="22"/>
        </w:rPr>
        <w:t>3</w:t>
      </w:r>
      <w:r w:rsidRPr="00FB7239">
        <w:rPr>
          <w:rFonts w:ascii="Century" w:hAnsi="Century"/>
          <w:sz w:val="22"/>
          <w:szCs w:val="22"/>
        </w:rPr>
        <w:t>(1)</w:t>
      </w:r>
      <w:r w:rsidR="00061F08">
        <w:rPr>
          <w:rFonts w:ascii="Century" w:hAnsi="Century"/>
          <w:sz w:val="22"/>
          <w:szCs w:val="22"/>
        </w:rPr>
        <w:t>halaman 11-119</w:t>
      </w:r>
      <w:r w:rsidRPr="00FB7239">
        <w:rPr>
          <w:rFonts w:ascii="Century" w:hAnsi="Century"/>
          <w:sz w:val="22"/>
          <w:szCs w:val="22"/>
        </w:rPr>
        <w:t>.</w:t>
      </w:r>
    </w:p>
    <w:p w14:paraId="007913B4"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Hattab, S. (2022). </w:t>
      </w:r>
      <w:r w:rsidRPr="00FB7239">
        <w:rPr>
          <w:rFonts w:ascii="Century" w:hAnsi="Century"/>
          <w:i/>
          <w:iCs/>
          <w:sz w:val="22"/>
          <w:szCs w:val="22"/>
        </w:rPr>
        <w:t>BUDI DAYA TERNAK LEBAH MADU MENINGKATKAN EKONOMI MASYARAKAT PASCA GEMPA DI DESA SALUBOMBA</w:t>
      </w:r>
      <w:r w:rsidRPr="00FB7239">
        <w:rPr>
          <w:rFonts w:ascii="Century" w:hAnsi="Century"/>
          <w:sz w:val="22"/>
          <w:szCs w:val="22"/>
        </w:rPr>
        <w:t xml:space="preserve">. </w:t>
      </w:r>
      <w:r w:rsidRPr="00FB7239">
        <w:rPr>
          <w:rFonts w:ascii="Century" w:hAnsi="Century"/>
          <w:i/>
          <w:iCs/>
          <w:sz w:val="22"/>
          <w:szCs w:val="22"/>
        </w:rPr>
        <w:t>8</w:t>
      </w:r>
      <w:r w:rsidRPr="00FB7239">
        <w:rPr>
          <w:rFonts w:ascii="Century" w:hAnsi="Century"/>
          <w:sz w:val="22"/>
          <w:szCs w:val="22"/>
        </w:rPr>
        <w:t>.</w:t>
      </w:r>
    </w:p>
    <w:p w14:paraId="3FF58F4C"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Hikmah, N., Nurdin, A. S., Irmayanti, L., &amp; Hanafi, M. Y. (2020). Strategi Pengembangan Usaha Lebah Madu Kelompok Tani Mau Sigaro Hutan Kemasyarakatan Desa Gamsungi Kabupaten Halmahera Barat. </w:t>
      </w:r>
      <w:r w:rsidRPr="00FB7239">
        <w:rPr>
          <w:rFonts w:ascii="Century" w:hAnsi="Century"/>
          <w:i/>
          <w:iCs/>
          <w:sz w:val="22"/>
          <w:szCs w:val="22"/>
        </w:rPr>
        <w:t>Jurnal Hutan dan Masyarakat</w:t>
      </w:r>
      <w:r w:rsidRPr="00FB7239">
        <w:rPr>
          <w:rFonts w:ascii="Century" w:hAnsi="Century"/>
          <w:sz w:val="22"/>
          <w:szCs w:val="22"/>
        </w:rPr>
        <w:t xml:space="preserve">, </w:t>
      </w:r>
      <w:r w:rsidRPr="00FB7239">
        <w:rPr>
          <w:rFonts w:ascii="Century" w:hAnsi="Century"/>
          <w:i/>
          <w:iCs/>
          <w:sz w:val="22"/>
          <w:szCs w:val="22"/>
        </w:rPr>
        <w:t>12</w:t>
      </w:r>
      <w:r w:rsidRPr="00FB7239">
        <w:rPr>
          <w:rFonts w:ascii="Century" w:hAnsi="Century"/>
          <w:sz w:val="22"/>
          <w:szCs w:val="22"/>
        </w:rPr>
        <w:t>(1), 58. https://doi.org/10.24259/jhm.v12i1.9921</w:t>
      </w:r>
    </w:p>
    <w:p w14:paraId="4A872536"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Kurniawan, R. (2019). HARMONISASI MASYARAKAT MENTAWAI. </w:t>
      </w:r>
      <w:r w:rsidRPr="00FB7239">
        <w:rPr>
          <w:rFonts w:ascii="Century" w:hAnsi="Century"/>
          <w:i/>
          <w:iCs/>
          <w:sz w:val="22"/>
          <w:szCs w:val="22"/>
        </w:rPr>
        <w:t>Al-Qalb</w:t>
      </w:r>
      <w:r w:rsidRPr="00FB7239">
        <w:rPr>
          <w:i/>
          <w:iCs/>
          <w:sz w:val="22"/>
          <w:szCs w:val="22"/>
        </w:rPr>
        <w:t> </w:t>
      </w:r>
      <w:r w:rsidRPr="00FB7239">
        <w:rPr>
          <w:rFonts w:ascii="Century" w:hAnsi="Century"/>
          <w:i/>
          <w:iCs/>
          <w:sz w:val="22"/>
          <w:szCs w:val="22"/>
        </w:rPr>
        <w:t>: Jurnal Psikologi Islam</w:t>
      </w:r>
      <w:r w:rsidRPr="00FB7239">
        <w:rPr>
          <w:rFonts w:ascii="Century" w:hAnsi="Century"/>
          <w:sz w:val="22"/>
          <w:szCs w:val="22"/>
        </w:rPr>
        <w:t xml:space="preserve">, </w:t>
      </w:r>
      <w:r w:rsidRPr="00FB7239">
        <w:rPr>
          <w:rFonts w:ascii="Century" w:hAnsi="Century"/>
          <w:i/>
          <w:iCs/>
          <w:sz w:val="22"/>
          <w:szCs w:val="22"/>
        </w:rPr>
        <w:t>9</w:t>
      </w:r>
      <w:r w:rsidRPr="00FB7239">
        <w:rPr>
          <w:rFonts w:ascii="Century" w:hAnsi="Century"/>
          <w:sz w:val="22"/>
          <w:szCs w:val="22"/>
        </w:rPr>
        <w:t>(2), 111–118. https://doi.org/10.15548/alqalb.v9i2.859</w:t>
      </w:r>
    </w:p>
    <w:p w14:paraId="013897F9" w14:textId="2C71E98B" w:rsidR="00061F08"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Mooy, B. Z. (2020). </w:t>
      </w:r>
      <w:r w:rsidRPr="00FB7239">
        <w:rPr>
          <w:rFonts w:ascii="Century" w:hAnsi="Century"/>
          <w:i/>
          <w:iCs/>
          <w:sz w:val="22"/>
          <w:szCs w:val="22"/>
        </w:rPr>
        <w:t>Identifikasi Faktor-Faktor Yang Mempengaruhi Dinamika Produksi Madu Lebah Hutan(Apis dorsata) Di KHDTK Diklat Sisimeni Sanam, Kabupaten Kupang</w:t>
      </w:r>
      <w:r w:rsidRPr="00FB7239">
        <w:rPr>
          <w:rFonts w:ascii="Century" w:hAnsi="Century"/>
          <w:sz w:val="22"/>
          <w:szCs w:val="22"/>
        </w:rPr>
        <w:t xml:space="preserve">. </w:t>
      </w:r>
      <w:r w:rsidRPr="00FB7239">
        <w:rPr>
          <w:rFonts w:ascii="Century" w:hAnsi="Century"/>
          <w:i/>
          <w:iCs/>
          <w:sz w:val="22"/>
          <w:szCs w:val="22"/>
        </w:rPr>
        <w:t>1</w:t>
      </w:r>
      <w:r w:rsidRPr="00FB7239">
        <w:rPr>
          <w:rFonts w:ascii="Century" w:hAnsi="Century"/>
          <w:sz w:val="22"/>
          <w:szCs w:val="22"/>
        </w:rPr>
        <w:t>(4).</w:t>
      </w:r>
      <w:r w:rsidR="00061F08">
        <w:rPr>
          <w:rFonts w:ascii="Century" w:hAnsi="Century"/>
          <w:sz w:val="22"/>
          <w:szCs w:val="22"/>
        </w:rPr>
        <w:t>halaman 171-186</w:t>
      </w:r>
    </w:p>
    <w:p w14:paraId="72013EC7" w14:textId="732ADF14"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Naharuddin, N. (2018). Sistem Pertanian Konservasi Pola Agroforestri dan Hubungannya dengan Tingkat Erosi di Wilayah Sub-DAS Wuno, Das Palu, </w:t>
      </w:r>
      <w:r w:rsidRPr="00FB7239">
        <w:rPr>
          <w:rFonts w:ascii="Century" w:hAnsi="Century"/>
          <w:sz w:val="22"/>
          <w:szCs w:val="22"/>
        </w:rPr>
        <w:lastRenderedPageBreak/>
        <w:t xml:space="preserve">Sulawesi Tengah. </w:t>
      </w:r>
      <w:r w:rsidRPr="00FB7239">
        <w:rPr>
          <w:rFonts w:ascii="Century" w:hAnsi="Century"/>
          <w:i/>
          <w:iCs/>
          <w:sz w:val="22"/>
          <w:szCs w:val="22"/>
        </w:rPr>
        <w:t>Jurnal Wilayah dan Lingkungan</w:t>
      </w:r>
      <w:r w:rsidRPr="00FB7239">
        <w:rPr>
          <w:rFonts w:ascii="Century" w:hAnsi="Century"/>
          <w:sz w:val="22"/>
          <w:szCs w:val="22"/>
        </w:rPr>
        <w:t xml:space="preserve">, </w:t>
      </w:r>
      <w:r w:rsidRPr="00FB7239">
        <w:rPr>
          <w:rFonts w:ascii="Century" w:hAnsi="Century"/>
          <w:i/>
          <w:iCs/>
          <w:sz w:val="22"/>
          <w:szCs w:val="22"/>
        </w:rPr>
        <w:t>6</w:t>
      </w:r>
      <w:r w:rsidRPr="00FB7239">
        <w:rPr>
          <w:rFonts w:ascii="Century" w:hAnsi="Century"/>
          <w:sz w:val="22"/>
          <w:szCs w:val="22"/>
        </w:rPr>
        <w:t>(3), 183. https://doi.org/10.14710/jwl.6.3.183-192</w:t>
      </w:r>
    </w:p>
    <w:p w14:paraId="34D250B4"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Nasution, I. A., Syah Putri, T. O. D., Sari, I. R., Astuty, F., Sinaga, A. N., &amp; Lilia, W. (2022). Peran E-Commerse dalam Memasarkan Hasil Produksi Lebah Madu untuk Meningkatkan Ekonomi Masyarakat Kelurahan Kampung Baru Kecamatan Medan Maimun. </w:t>
      </w:r>
      <w:r w:rsidRPr="00FB7239">
        <w:rPr>
          <w:rFonts w:ascii="Century" w:hAnsi="Century"/>
          <w:i/>
          <w:iCs/>
          <w:sz w:val="22"/>
          <w:szCs w:val="22"/>
        </w:rPr>
        <w:t>Journal Liaison Academia and Society</w:t>
      </w:r>
      <w:r w:rsidRPr="00FB7239">
        <w:rPr>
          <w:rFonts w:ascii="Century" w:hAnsi="Century"/>
          <w:sz w:val="22"/>
          <w:szCs w:val="22"/>
        </w:rPr>
        <w:t xml:space="preserve">, </w:t>
      </w:r>
      <w:r w:rsidRPr="00FB7239">
        <w:rPr>
          <w:rFonts w:ascii="Century" w:hAnsi="Century"/>
          <w:i/>
          <w:iCs/>
          <w:sz w:val="22"/>
          <w:szCs w:val="22"/>
        </w:rPr>
        <w:t>2</w:t>
      </w:r>
      <w:r w:rsidRPr="00FB7239">
        <w:rPr>
          <w:rFonts w:ascii="Century" w:hAnsi="Century"/>
          <w:sz w:val="22"/>
          <w:szCs w:val="22"/>
        </w:rPr>
        <w:t>(4), 84–89. https://doi.org/10.58939/j-las.v2i4.431</w:t>
      </w:r>
    </w:p>
    <w:p w14:paraId="036EDF56"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Nizar, M. F., Perkasa, P. N., Produk, P., &amp; SainsdanTeknologiUNISNU, F. (t.t.). </w:t>
      </w:r>
      <w:r w:rsidRPr="00FB7239">
        <w:rPr>
          <w:rFonts w:ascii="Century" w:hAnsi="Century"/>
          <w:i/>
          <w:iCs/>
          <w:sz w:val="22"/>
          <w:szCs w:val="22"/>
        </w:rPr>
        <w:t>SARANG LEBAH SEBAGAI IDE PERANCANGAN DAYBED</w:t>
      </w:r>
      <w:r w:rsidRPr="00FB7239">
        <w:rPr>
          <w:rFonts w:ascii="Century" w:hAnsi="Century"/>
          <w:sz w:val="22"/>
          <w:szCs w:val="22"/>
        </w:rPr>
        <w:t>.</w:t>
      </w:r>
    </w:p>
    <w:p w14:paraId="4F7AA6D4" w14:textId="5B062A4C"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Novitasari, C. D., Anggoro, B. S., &amp; Komarudin, K. (2019). Analisis Sarang Lebah Madu dalam Geometri Matematika dan Al-Qur’an. </w:t>
      </w:r>
      <w:r w:rsidRPr="00FB7239">
        <w:rPr>
          <w:rFonts w:ascii="Century" w:hAnsi="Century"/>
          <w:i/>
          <w:iCs/>
          <w:sz w:val="22"/>
          <w:szCs w:val="22"/>
        </w:rPr>
        <w:t>AKSIOMA: Jurnal Program Studi Pendidikan Matematika</w:t>
      </w:r>
      <w:r w:rsidRPr="00FB7239">
        <w:rPr>
          <w:rFonts w:ascii="Century" w:hAnsi="Century"/>
          <w:sz w:val="22"/>
          <w:szCs w:val="22"/>
        </w:rPr>
        <w:t xml:space="preserve">, </w:t>
      </w:r>
      <w:r w:rsidRPr="00FB7239">
        <w:rPr>
          <w:rFonts w:ascii="Century" w:hAnsi="Century"/>
          <w:i/>
          <w:iCs/>
          <w:sz w:val="22"/>
          <w:szCs w:val="22"/>
        </w:rPr>
        <w:t>8</w:t>
      </w:r>
      <w:r w:rsidRPr="00FB7239">
        <w:rPr>
          <w:rFonts w:ascii="Century" w:hAnsi="Century"/>
          <w:sz w:val="22"/>
          <w:szCs w:val="22"/>
        </w:rPr>
        <w:t>(1)</w:t>
      </w:r>
      <w:r w:rsidR="00061F08">
        <w:rPr>
          <w:rFonts w:ascii="Century" w:hAnsi="Century"/>
          <w:sz w:val="22"/>
          <w:szCs w:val="22"/>
        </w:rPr>
        <w:t>halaman 146-158</w:t>
      </w:r>
      <w:r w:rsidRPr="00FB7239">
        <w:rPr>
          <w:rFonts w:ascii="Century" w:hAnsi="Century"/>
          <w:sz w:val="22"/>
          <w:szCs w:val="22"/>
        </w:rPr>
        <w:t>. https://doi.org/10.24127/ajpm.v8i1.1810</w:t>
      </w:r>
    </w:p>
    <w:p w14:paraId="2F5F02E3"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Purnomo, A. S., Laili, S., &amp; Zayadi, H. (2022). Persepsi Masyarakat tentang Agroforestri di Desa Sumberejo Poncokusumo Malang. </w:t>
      </w:r>
      <w:r w:rsidRPr="00FB7239">
        <w:rPr>
          <w:rFonts w:ascii="Century" w:hAnsi="Century"/>
          <w:i/>
          <w:iCs/>
          <w:sz w:val="22"/>
          <w:szCs w:val="22"/>
        </w:rPr>
        <w:t>BIOSAINTROPIS (BIOSCIENCE-TROPIC)</w:t>
      </w:r>
      <w:r w:rsidRPr="00FB7239">
        <w:rPr>
          <w:rFonts w:ascii="Century" w:hAnsi="Century"/>
          <w:sz w:val="22"/>
          <w:szCs w:val="22"/>
        </w:rPr>
        <w:t xml:space="preserve">, </w:t>
      </w:r>
      <w:r w:rsidRPr="00FB7239">
        <w:rPr>
          <w:rFonts w:ascii="Century" w:hAnsi="Century"/>
          <w:i/>
          <w:iCs/>
          <w:sz w:val="22"/>
          <w:szCs w:val="22"/>
        </w:rPr>
        <w:t>7</w:t>
      </w:r>
      <w:r w:rsidRPr="00FB7239">
        <w:rPr>
          <w:rFonts w:ascii="Century" w:hAnsi="Century"/>
          <w:sz w:val="22"/>
          <w:szCs w:val="22"/>
        </w:rPr>
        <w:t>(2), 9–14. https://doi.org/10.33474/e-jbst.v7i2.313</w:t>
      </w:r>
    </w:p>
    <w:p w14:paraId="6AFE7935"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Ramadhan, I. H., Abidin, Z., Abidin, Z., Fauzi, H., Satriadi, T., &amp; Itta, D. (2021). KELAYAKAN DAN KONTRIBUSI USAHA LEBAH MADU KELULUT DI DESA TELAGA LANGSAT KABUPATEN TANAH LAUT. </w:t>
      </w:r>
      <w:r w:rsidRPr="00FB7239">
        <w:rPr>
          <w:rFonts w:ascii="Century" w:hAnsi="Century"/>
          <w:i/>
          <w:iCs/>
          <w:sz w:val="22"/>
          <w:szCs w:val="22"/>
        </w:rPr>
        <w:t>Jurnal Hutan Tropis</w:t>
      </w:r>
      <w:r w:rsidRPr="00FB7239">
        <w:rPr>
          <w:rFonts w:ascii="Century" w:hAnsi="Century"/>
          <w:sz w:val="22"/>
          <w:szCs w:val="22"/>
        </w:rPr>
        <w:t xml:space="preserve">, </w:t>
      </w:r>
      <w:r w:rsidRPr="00FB7239">
        <w:rPr>
          <w:rFonts w:ascii="Century" w:hAnsi="Century"/>
          <w:i/>
          <w:iCs/>
          <w:sz w:val="22"/>
          <w:szCs w:val="22"/>
        </w:rPr>
        <w:t>9</w:t>
      </w:r>
      <w:r w:rsidRPr="00FB7239">
        <w:rPr>
          <w:rFonts w:ascii="Century" w:hAnsi="Century"/>
          <w:sz w:val="22"/>
          <w:szCs w:val="22"/>
        </w:rPr>
        <w:t>(2), 297. https://doi.org/10.20527/jht.v9i2.11291</w:t>
      </w:r>
    </w:p>
    <w:p w14:paraId="3F7CCFAE"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Ruslan, S. M., Baharuddin, B., &amp; Taskirawati, I. (2018). POTENSI DAN PEMANFAATAN TANAMAN AREN (Arenga pinnata) DENGAN POLA AGROFORESTRI DI DESA PALAKKA KECAMATAN BARRU KABUPATEN BARRU. </w:t>
      </w:r>
      <w:r w:rsidRPr="00FB7239">
        <w:rPr>
          <w:rFonts w:ascii="Century" w:hAnsi="Century"/>
          <w:i/>
          <w:iCs/>
          <w:sz w:val="22"/>
          <w:szCs w:val="22"/>
        </w:rPr>
        <w:t>PERENNIAL</w:t>
      </w:r>
      <w:r w:rsidRPr="00FB7239">
        <w:rPr>
          <w:rFonts w:ascii="Century" w:hAnsi="Century"/>
          <w:sz w:val="22"/>
          <w:szCs w:val="22"/>
        </w:rPr>
        <w:t xml:space="preserve">, </w:t>
      </w:r>
      <w:r w:rsidRPr="00FB7239">
        <w:rPr>
          <w:rFonts w:ascii="Century" w:hAnsi="Century"/>
          <w:i/>
          <w:iCs/>
          <w:sz w:val="22"/>
          <w:szCs w:val="22"/>
        </w:rPr>
        <w:t>14</w:t>
      </w:r>
      <w:r w:rsidRPr="00FB7239">
        <w:rPr>
          <w:rFonts w:ascii="Century" w:hAnsi="Century"/>
          <w:sz w:val="22"/>
          <w:szCs w:val="22"/>
        </w:rPr>
        <w:t>(1), 24. https://doi.org/10.24259/perennial.v14i1.5000</w:t>
      </w:r>
    </w:p>
    <w:p w14:paraId="449F643E" w14:textId="4C3577FC" w:rsidR="00061F08" w:rsidRDefault="008F562E" w:rsidP="00061F08">
      <w:pPr>
        <w:pStyle w:val="Bibliography"/>
        <w:spacing w:line="240" w:lineRule="auto"/>
        <w:jc w:val="both"/>
        <w:rPr>
          <w:rFonts w:ascii="Century" w:hAnsi="Century"/>
          <w:sz w:val="22"/>
          <w:szCs w:val="22"/>
        </w:rPr>
      </w:pPr>
      <w:r w:rsidRPr="00FB7239">
        <w:rPr>
          <w:rFonts w:ascii="Century" w:hAnsi="Century"/>
          <w:sz w:val="22"/>
          <w:szCs w:val="22"/>
        </w:rPr>
        <w:t xml:space="preserve">Safe’i, R., Kiswandono, A. A., Prayitno, R. T., Maulana, I. R., Rialdy, E., Rezinda, C. F. G., Puspita, E. N., &amp; Doria, C. (2021). </w:t>
      </w:r>
      <w:r w:rsidRPr="00FB7239">
        <w:rPr>
          <w:rFonts w:ascii="Century" w:hAnsi="Century"/>
          <w:i/>
          <w:iCs/>
          <w:sz w:val="22"/>
          <w:szCs w:val="22"/>
        </w:rPr>
        <w:t>PENDAMPINGAN KELOMPOK WANITA TANI HUTAN (KWTH) KARTINI DALAM MENUNJANG KEBERLANJUTAN HUTAN RAKYAT POLA AGROFORESTRI DI DESA KUBU BATU</w:t>
      </w:r>
      <w:r w:rsidRPr="00FB7239">
        <w:rPr>
          <w:rFonts w:ascii="Century" w:hAnsi="Century"/>
          <w:sz w:val="22"/>
          <w:szCs w:val="22"/>
        </w:rPr>
        <w:t xml:space="preserve">. </w:t>
      </w:r>
      <w:r w:rsidRPr="00FB7239">
        <w:rPr>
          <w:rFonts w:ascii="Century" w:hAnsi="Century"/>
          <w:i/>
          <w:iCs/>
          <w:sz w:val="22"/>
          <w:szCs w:val="22"/>
        </w:rPr>
        <w:t>4</w:t>
      </w:r>
      <w:r w:rsidRPr="00FB7239">
        <w:rPr>
          <w:rFonts w:ascii="Century" w:hAnsi="Century"/>
          <w:sz w:val="22"/>
          <w:szCs w:val="22"/>
        </w:rPr>
        <w:t>.</w:t>
      </w:r>
      <w:ins w:id="17" w:author="RA" w:date="2023-11-14T23:02:00Z">
        <w:r w:rsidR="008D65A6">
          <w:rPr>
            <w:rFonts w:ascii="Century" w:hAnsi="Century"/>
            <w:sz w:val="22"/>
            <w:szCs w:val="22"/>
          </w:rPr>
          <w:t xml:space="preserve"> </w:t>
        </w:r>
      </w:ins>
      <w:r w:rsidR="00061F08">
        <w:rPr>
          <w:rFonts w:ascii="Century" w:hAnsi="Century"/>
          <w:sz w:val="22"/>
          <w:szCs w:val="22"/>
        </w:rPr>
        <w:t xml:space="preserve">halaman 124-131 </w:t>
      </w:r>
      <w:hyperlink r:id="rId19" w:history="1">
        <w:r w:rsidR="00061F08">
          <w:rPr>
            <w:rStyle w:val="Hyperlink"/>
          </w:rPr>
          <w:t xml:space="preserve">https://doi.org/10.36257/apts.v4i4.3920 </w:t>
        </w:r>
      </w:hyperlink>
    </w:p>
    <w:p w14:paraId="2BBA00D9" w14:textId="31D57A29" w:rsidR="008F562E" w:rsidRPr="00FB7239" w:rsidRDefault="008F562E" w:rsidP="00061F08">
      <w:pPr>
        <w:pStyle w:val="Bibliography"/>
        <w:spacing w:line="240" w:lineRule="auto"/>
        <w:jc w:val="both"/>
        <w:rPr>
          <w:rFonts w:ascii="Century" w:hAnsi="Century"/>
          <w:sz w:val="22"/>
          <w:szCs w:val="22"/>
        </w:rPr>
      </w:pPr>
      <w:r w:rsidRPr="00FB7239">
        <w:rPr>
          <w:rFonts w:ascii="Century" w:hAnsi="Century"/>
          <w:sz w:val="22"/>
          <w:szCs w:val="22"/>
        </w:rPr>
        <w:t xml:space="preserve">Saputra, S. (t.t.). </w:t>
      </w:r>
      <w:r w:rsidRPr="00FB7239">
        <w:rPr>
          <w:rFonts w:ascii="Century" w:hAnsi="Century"/>
          <w:i/>
          <w:iCs/>
          <w:sz w:val="22"/>
          <w:szCs w:val="22"/>
        </w:rPr>
        <w:t>STIMULUS AGROSOCIOPRENEUR MELALUI PENGEMBANGAN SISTEM REFUGIA DAN LEBAH MADU BERBASIS PERTANIAN JERUK DI DESA SEKOCI KABUPATEN LANGKAT</w:t>
      </w:r>
      <w:r w:rsidRPr="00FB7239">
        <w:rPr>
          <w:rFonts w:ascii="Century" w:hAnsi="Century"/>
          <w:sz w:val="22"/>
          <w:szCs w:val="22"/>
        </w:rPr>
        <w:t>.</w:t>
      </w:r>
    </w:p>
    <w:p w14:paraId="19BF5023" w14:textId="1D4FB023"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Sudirman, S., Bayuardi, G., &amp; Equanti, D. (2022). PEMBERDAYAAN PETANI LEBAH MADU DI KAWASAN TAMAN NASIONAL DANAU SENTARUM SEBAGAI PENGUATAN KAPASITAS (Studi Kasus Desa Vega). </w:t>
      </w:r>
      <w:r w:rsidRPr="00FB7239">
        <w:rPr>
          <w:rFonts w:ascii="Century" w:hAnsi="Century"/>
          <w:i/>
          <w:iCs/>
          <w:sz w:val="22"/>
          <w:szCs w:val="22"/>
        </w:rPr>
        <w:t>JISIP (Jurnal Ilmu Sosial dan Pendidikan)</w:t>
      </w:r>
      <w:r w:rsidRPr="00FB7239">
        <w:rPr>
          <w:rFonts w:ascii="Century" w:hAnsi="Century"/>
          <w:sz w:val="22"/>
          <w:szCs w:val="22"/>
        </w:rPr>
        <w:t xml:space="preserve">, </w:t>
      </w:r>
      <w:r w:rsidRPr="00FB7239">
        <w:rPr>
          <w:rFonts w:ascii="Century" w:hAnsi="Century"/>
          <w:i/>
          <w:iCs/>
          <w:sz w:val="22"/>
          <w:szCs w:val="22"/>
        </w:rPr>
        <w:t>6</w:t>
      </w:r>
      <w:r w:rsidRPr="00FB7239">
        <w:rPr>
          <w:rFonts w:ascii="Century" w:hAnsi="Century"/>
          <w:sz w:val="22"/>
          <w:szCs w:val="22"/>
        </w:rPr>
        <w:t>(2)</w:t>
      </w:r>
      <w:r w:rsidR="00263302">
        <w:rPr>
          <w:rFonts w:ascii="Century" w:hAnsi="Century"/>
          <w:sz w:val="22"/>
          <w:szCs w:val="22"/>
        </w:rPr>
        <w:t>halaman 4109-4121</w:t>
      </w:r>
      <w:r w:rsidRPr="00FB7239">
        <w:rPr>
          <w:rFonts w:ascii="Century" w:hAnsi="Century"/>
          <w:sz w:val="22"/>
          <w:szCs w:val="22"/>
        </w:rPr>
        <w:t>. https://doi.org/10.58258/jisip.v6i2.3093</w:t>
      </w:r>
    </w:p>
    <w:p w14:paraId="5B72173E" w14:textId="1DA53282"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Suheryadi, B., Luqman, E. M., &amp; Shubhan, M. H. (2021). PEMBERDAYAAN KELOMPOK TANI DALAM BUDIDAYA LEBAH MADU HUTAN DI DESA BARENG SAWAHAN KAB. NGANJUK. </w:t>
      </w:r>
      <w:r w:rsidRPr="00FB7239">
        <w:rPr>
          <w:rFonts w:ascii="Century" w:hAnsi="Century"/>
          <w:i/>
          <w:iCs/>
          <w:sz w:val="22"/>
          <w:szCs w:val="22"/>
        </w:rPr>
        <w:t>JMM - Jurnal Masyarakat Merdeka</w:t>
      </w:r>
      <w:r w:rsidRPr="00FB7239">
        <w:rPr>
          <w:rFonts w:ascii="Century" w:hAnsi="Century"/>
          <w:sz w:val="22"/>
          <w:szCs w:val="22"/>
        </w:rPr>
        <w:t xml:space="preserve">, </w:t>
      </w:r>
      <w:r w:rsidRPr="00FB7239">
        <w:rPr>
          <w:rFonts w:ascii="Century" w:hAnsi="Century"/>
          <w:i/>
          <w:iCs/>
          <w:sz w:val="22"/>
          <w:szCs w:val="22"/>
        </w:rPr>
        <w:t>3</w:t>
      </w:r>
      <w:r w:rsidRPr="00FB7239">
        <w:rPr>
          <w:rFonts w:ascii="Century" w:hAnsi="Century"/>
          <w:sz w:val="22"/>
          <w:szCs w:val="22"/>
        </w:rPr>
        <w:t>(2)</w:t>
      </w:r>
      <w:r w:rsidR="00061F08">
        <w:rPr>
          <w:rFonts w:ascii="Century" w:hAnsi="Century"/>
          <w:sz w:val="22"/>
          <w:szCs w:val="22"/>
        </w:rPr>
        <w:t>halam 32-39</w:t>
      </w:r>
      <w:r w:rsidRPr="00FB7239">
        <w:rPr>
          <w:rFonts w:ascii="Century" w:hAnsi="Century"/>
          <w:sz w:val="22"/>
          <w:szCs w:val="22"/>
        </w:rPr>
        <w:t>. https://doi.org/10.51213/jmm.v3i2.56</w:t>
      </w:r>
    </w:p>
    <w:p w14:paraId="42F29F22"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Tompodung, W., Kiroh, H. J., Wungow, R. S. H., &amp; Paath, J. F. (2023). Ketertarikan masyarakat Desa Mopolo Kecamatan Ranoyapo terhadap budidaya lebah madu (Apis) sebagai daya dukung ekonomi keluarga. </w:t>
      </w:r>
      <w:r w:rsidRPr="00FB7239">
        <w:rPr>
          <w:rFonts w:ascii="Century" w:hAnsi="Century"/>
          <w:i/>
          <w:iCs/>
          <w:sz w:val="22"/>
          <w:szCs w:val="22"/>
        </w:rPr>
        <w:t>ZOOTEC</w:t>
      </w:r>
      <w:r w:rsidRPr="00FB7239">
        <w:rPr>
          <w:rFonts w:ascii="Century" w:hAnsi="Century"/>
          <w:sz w:val="22"/>
          <w:szCs w:val="22"/>
        </w:rPr>
        <w:t xml:space="preserve">, </w:t>
      </w:r>
      <w:r w:rsidRPr="00FB7239">
        <w:rPr>
          <w:rFonts w:ascii="Century" w:hAnsi="Century"/>
          <w:i/>
          <w:iCs/>
          <w:sz w:val="22"/>
          <w:szCs w:val="22"/>
        </w:rPr>
        <w:t>42</w:t>
      </w:r>
      <w:r w:rsidRPr="00FB7239">
        <w:rPr>
          <w:rFonts w:ascii="Century" w:hAnsi="Century"/>
          <w:sz w:val="22"/>
          <w:szCs w:val="22"/>
        </w:rPr>
        <w:t>(2), 152. https://doi.org/10.35792/zot.42.1.2022.41507</w:t>
      </w:r>
    </w:p>
    <w:p w14:paraId="70CFAD9F" w14:textId="5FF2287D"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Waskitho, N. T. (2022). PEMBERDAYAAN MASYARAKAT SEKITAR KHDTK UMM DALAM KONSERVASI KAWASAN HUTAN MELALUI SISTEM AGROFORESTRI. </w:t>
      </w:r>
      <w:r w:rsidRPr="00FB7239">
        <w:rPr>
          <w:rFonts w:ascii="Century" w:hAnsi="Century"/>
          <w:i/>
          <w:iCs/>
          <w:sz w:val="22"/>
          <w:szCs w:val="22"/>
        </w:rPr>
        <w:t>BUDIMAS</w:t>
      </w:r>
      <w:r w:rsidRPr="00FB7239">
        <w:rPr>
          <w:i/>
          <w:iCs/>
          <w:sz w:val="22"/>
          <w:szCs w:val="22"/>
        </w:rPr>
        <w:t> </w:t>
      </w:r>
      <w:r w:rsidRPr="00FB7239">
        <w:rPr>
          <w:rFonts w:ascii="Century" w:hAnsi="Century"/>
          <w:i/>
          <w:iCs/>
          <w:sz w:val="22"/>
          <w:szCs w:val="22"/>
        </w:rPr>
        <w:t>: JURNAL PENGABDIAN MASYARAKAT</w:t>
      </w:r>
      <w:r w:rsidRPr="00FB7239">
        <w:rPr>
          <w:rFonts w:ascii="Century" w:hAnsi="Century"/>
          <w:sz w:val="22"/>
          <w:szCs w:val="22"/>
        </w:rPr>
        <w:t xml:space="preserve">, </w:t>
      </w:r>
      <w:r w:rsidRPr="00FB7239">
        <w:rPr>
          <w:rFonts w:ascii="Century" w:hAnsi="Century"/>
          <w:i/>
          <w:iCs/>
          <w:sz w:val="22"/>
          <w:szCs w:val="22"/>
        </w:rPr>
        <w:t>3</w:t>
      </w:r>
      <w:r w:rsidRPr="00FB7239">
        <w:rPr>
          <w:rFonts w:ascii="Century" w:hAnsi="Century"/>
          <w:sz w:val="22"/>
          <w:szCs w:val="22"/>
        </w:rPr>
        <w:t>(2)</w:t>
      </w:r>
      <w:r w:rsidR="00061F08">
        <w:rPr>
          <w:rFonts w:ascii="Century" w:hAnsi="Century"/>
          <w:sz w:val="22"/>
          <w:szCs w:val="22"/>
        </w:rPr>
        <w:t>halaman 1-9</w:t>
      </w:r>
      <w:r w:rsidRPr="00FB7239">
        <w:rPr>
          <w:rFonts w:ascii="Century" w:hAnsi="Century"/>
          <w:sz w:val="22"/>
          <w:szCs w:val="22"/>
        </w:rPr>
        <w:t>. https://doi.org/10.29040/budimas.v4i2.6052</w:t>
      </w:r>
    </w:p>
    <w:p w14:paraId="6A449788"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t xml:space="preserve">Windiyarti, D. (2021). NOVEL BURUNG KAYU KARYA NIDUPARAS ERLANG: REPRESENTASI BUDAYA MASYARAKAT TRADISIONAL SUKU MENTAWAI YANG TERKOYAK (Burung Kayu Novel by Niduparas Erlang: Culture Representation of Mentawai Traditional Community Thought). </w:t>
      </w:r>
      <w:r w:rsidRPr="00FB7239">
        <w:rPr>
          <w:rFonts w:ascii="Century" w:hAnsi="Century"/>
          <w:i/>
          <w:iCs/>
          <w:sz w:val="22"/>
          <w:szCs w:val="22"/>
        </w:rPr>
        <w:t>Sirok Bastra</w:t>
      </w:r>
      <w:r w:rsidRPr="00FB7239">
        <w:rPr>
          <w:rFonts w:ascii="Century" w:hAnsi="Century"/>
          <w:sz w:val="22"/>
          <w:szCs w:val="22"/>
        </w:rPr>
        <w:t xml:space="preserve">, </w:t>
      </w:r>
      <w:r w:rsidRPr="00FB7239">
        <w:rPr>
          <w:rFonts w:ascii="Century" w:hAnsi="Century"/>
          <w:i/>
          <w:iCs/>
          <w:sz w:val="22"/>
          <w:szCs w:val="22"/>
        </w:rPr>
        <w:t>9</w:t>
      </w:r>
      <w:r w:rsidRPr="00FB7239">
        <w:rPr>
          <w:rFonts w:ascii="Century" w:hAnsi="Century"/>
          <w:sz w:val="22"/>
          <w:szCs w:val="22"/>
        </w:rPr>
        <w:t>(2). https://doi.org/10.37671/sb.v9i2.289</w:t>
      </w:r>
    </w:p>
    <w:p w14:paraId="64763676" w14:textId="77777777" w:rsidR="008F562E" w:rsidRPr="00FB7239" w:rsidRDefault="008F562E" w:rsidP="00E7235A">
      <w:pPr>
        <w:pStyle w:val="Bibliography"/>
        <w:spacing w:line="240" w:lineRule="auto"/>
        <w:jc w:val="both"/>
        <w:rPr>
          <w:rFonts w:ascii="Century" w:hAnsi="Century"/>
          <w:sz w:val="22"/>
          <w:szCs w:val="22"/>
        </w:rPr>
      </w:pPr>
      <w:r w:rsidRPr="00FB7239">
        <w:rPr>
          <w:rFonts w:ascii="Century" w:hAnsi="Century"/>
          <w:sz w:val="22"/>
          <w:szCs w:val="22"/>
        </w:rPr>
        <w:lastRenderedPageBreak/>
        <w:t xml:space="preserve">Yunianto, A. S., &amp; Jannetta, S. (2020). Potensi budidaya lebah madu sebagai harapan di tengah pandemi Covid-19. </w:t>
      </w:r>
      <w:r w:rsidRPr="00FB7239">
        <w:rPr>
          <w:rFonts w:ascii="Century" w:hAnsi="Century"/>
          <w:i/>
          <w:iCs/>
          <w:sz w:val="22"/>
          <w:szCs w:val="22"/>
        </w:rPr>
        <w:t>Unri Conference Series: Community Engagement</w:t>
      </w:r>
      <w:r w:rsidRPr="00FB7239">
        <w:rPr>
          <w:rFonts w:ascii="Century" w:hAnsi="Century"/>
          <w:sz w:val="22"/>
          <w:szCs w:val="22"/>
        </w:rPr>
        <w:t xml:space="preserve">, </w:t>
      </w:r>
      <w:r w:rsidRPr="00FB7239">
        <w:rPr>
          <w:rFonts w:ascii="Century" w:hAnsi="Century"/>
          <w:i/>
          <w:iCs/>
          <w:sz w:val="22"/>
          <w:szCs w:val="22"/>
        </w:rPr>
        <w:t>2</w:t>
      </w:r>
      <w:r w:rsidRPr="00FB7239">
        <w:rPr>
          <w:rFonts w:ascii="Century" w:hAnsi="Century"/>
          <w:sz w:val="22"/>
          <w:szCs w:val="22"/>
        </w:rPr>
        <w:t>, 192–200. https://doi.org/10.31258/unricsce.2.192-200</w:t>
      </w:r>
    </w:p>
    <w:p w14:paraId="58FBA650" w14:textId="61F89A05" w:rsidR="005F45B1" w:rsidRPr="00FB7239" w:rsidRDefault="00C7320F" w:rsidP="008F562E">
      <w:pPr>
        <w:pStyle w:val="References"/>
        <w:rPr>
          <w:rFonts w:ascii="Century" w:hAnsi="Century"/>
          <w:color w:val="FF0000"/>
          <w:sz w:val="22"/>
          <w:szCs w:val="22"/>
        </w:rPr>
      </w:pPr>
      <w:r w:rsidRPr="00FB7239">
        <w:rPr>
          <w:rFonts w:ascii="Century" w:hAnsi="Century"/>
          <w:color w:val="FF0000"/>
          <w:sz w:val="22"/>
          <w:szCs w:val="22"/>
        </w:rPr>
        <w:fldChar w:fldCharType="end"/>
      </w:r>
    </w:p>
    <w:sectPr w:rsidR="005F45B1" w:rsidRPr="00FB7239" w:rsidSect="00B47460">
      <w:headerReference w:type="default" r:id="rId20"/>
      <w:type w:val="continuous"/>
      <w:pgSz w:w="11906" w:h="16838" w:code="9"/>
      <w:pgMar w:top="1134" w:right="1701" w:bottom="1134" w:left="1701" w:header="454" w:footer="397" w:gutter="0"/>
      <w:cols w:space="23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B4757E" w15:done="0"/>
  <w15:commentEx w15:paraId="15EBC64E" w15:done="0"/>
  <w15:commentEx w15:paraId="13F42CB0" w15:done="0"/>
  <w15:commentEx w15:paraId="4D80EC94" w15:done="0"/>
  <w15:commentEx w15:paraId="4C752D7A" w15:done="0"/>
  <w15:commentEx w15:paraId="01C8089A" w15:done="0"/>
  <w15:commentEx w15:paraId="62DAE94B" w15:done="0"/>
  <w15:commentEx w15:paraId="4E9FFC96" w15:done="0"/>
  <w15:commentEx w15:paraId="78CA15E2" w15:done="0"/>
  <w15:commentEx w15:paraId="26918211" w15:done="0"/>
  <w15:commentEx w15:paraId="10C6C1CB" w15:done="0"/>
  <w15:commentEx w15:paraId="55C60057" w15:done="0"/>
  <w15:commentEx w15:paraId="18166B6B" w15:done="0"/>
  <w15:commentEx w15:paraId="4A5300FA" w15:done="0"/>
  <w15:commentEx w15:paraId="2FFDE5CF" w15:done="0"/>
  <w15:commentEx w15:paraId="298EAB7D" w15:done="0"/>
  <w15:commentEx w15:paraId="6DBBDBB9" w15:done="0"/>
  <w15:commentEx w15:paraId="53F444E9" w15:done="0"/>
  <w15:commentEx w15:paraId="3B8A91BF" w15:done="0"/>
  <w15:commentEx w15:paraId="628DDB2B" w15:done="0"/>
  <w15:commentEx w15:paraId="414414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FE74F1" w16cex:dateUtc="2023-11-14T15:36:00Z"/>
  <w16cex:commentExtensible w16cex:durableId="28FE7420" w16cex:dateUtc="2023-11-14T15:33:00Z"/>
  <w16cex:commentExtensible w16cex:durableId="28FE746E" w16cex:dateUtc="2023-11-14T15:34:00Z"/>
  <w16cex:commentExtensible w16cex:durableId="28FE74B7" w16cex:dateUtc="2023-11-14T15:35:00Z"/>
  <w16cex:commentExtensible w16cex:durableId="28FE752E" w16cex:dateUtc="2023-11-14T15:37:00Z"/>
  <w16cex:commentExtensible w16cex:durableId="28FE7551" w16cex:dateUtc="2023-11-14T15:38:00Z"/>
  <w16cex:commentExtensible w16cex:durableId="28FE7570" w16cex:dateUtc="2023-11-14T15:38:00Z"/>
  <w16cex:commentExtensible w16cex:durableId="28FE7585" w16cex:dateUtc="2023-11-14T15:39:00Z"/>
  <w16cex:commentExtensible w16cex:durableId="28FE7595" w16cex:dateUtc="2023-11-14T15:39:00Z"/>
  <w16cex:commentExtensible w16cex:durableId="28FE75B3" w16cex:dateUtc="2023-11-14T15:39:00Z"/>
  <w16cex:commentExtensible w16cex:durableId="28FE765F" w16cex:dateUtc="2023-11-14T15:42:00Z"/>
  <w16cex:commentExtensible w16cex:durableId="28FE75EF" w16cex:dateUtc="2023-11-14T15:40:00Z"/>
  <w16cex:commentExtensible w16cex:durableId="28FE7650" w16cex:dateUtc="2023-11-14T15:42:00Z"/>
  <w16cex:commentExtensible w16cex:durableId="28FE7795" w16cex:dateUtc="2023-11-14T15:47:00Z"/>
  <w16cex:commentExtensible w16cex:durableId="28FE7730" w16cex:dateUtc="2023-11-14T15:46:00Z"/>
  <w16cex:commentExtensible w16cex:durableId="28FE78EF" w16cex:dateUtc="2023-11-14T15:53:00Z"/>
  <w16cex:commentExtensible w16cex:durableId="28FE7945" w16cex:dateUtc="2023-11-14T15:55:00Z"/>
  <w16cex:commentExtensible w16cex:durableId="28FE7960" w16cex:dateUtc="2023-11-14T15:55:00Z"/>
  <w16cex:commentExtensible w16cex:durableId="28FE7982" w16cex:dateUtc="2023-11-14T15:56:00Z"/>
  <w16cex:commentExtensible w16cex:durableId="28FE7A64" w16cex:dateUtc="2023-11-14T15:59:00Z"/>
  <w16cex:commentExtensible w16cex:durableId="28FE7B4A" w16cex:dateUtc="2023-11-14T16: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B4757E" w16cid:durableId="28FE74F1"/>
  <w16cid:commentId w16cid:paraId="15EBC64E" w16cid:durableId="28FE7420"/>
  <w16cid:commentId w16cid:paraId="13F42CB0" w16cid:durableId="28FE746E"/>
  <w16cid:commentId w16cid:paraId="4D80EC94" w16cid:durableId="28FE74B7"/>
  <w16cid:commentId w16cid:paraId="4C752D7A" w16cid:durableId="28FE752E"/>
  <w16cid:commentId w16cid:paraId="01C8089A" w16cid:durableId="28FE7551"/>
  <w16cid:commentId w16cid:paraId="62DAE94B" w16cid:durableId="28FE7570"/>
  <w16cid:commentId w16cid:paraId="4E9FFC96" w16cid:durableId="28FE7585"/>
  <w16cid:commentId w16cid:paraId="78CA15E2" w16cid:durableId="28FE7595"/>
  <w16cid:commentId w16cid:paraId="26918211" w16cid:durableId="28FE75B3"/>
  <w16cid:commentId w16cid:paraId="10C6C1CB" w16cid:durableId="28FE765F"/>
  <w16cid:commentId w16cid:paraId="55C60057" w16cid:durableId="28FE75EF"/>
  <w16cid:commentId w16cid:paraId="18166B6B" w16cid:durableId="28FE7650"/>
  <w16cid:commentId w16cid:paraId="4A5300FA" w16cid:durableId="28FE7795"/>
  <w16cid:commentId w16cid:paraId="2FFDE5CF" w16cid:durableId="28FE7730"/>
  <w16cid:commentId w16cid:paraId="298EAB7D" w16cid:durableId="28FE78EF"/>
  <w16cid:commentId w16cid:paraId="6DBBDBB9" w16cid:durableId="28FE7945"/>
  <w16cid:commentId w16cid:paraId="53F444E9" w16cid:durableId="28FE7960"/>
  <w16cid:commentId w16cid:paraId="3B8A91BF" w16cid:durableId="28FE7982"/>
  <w16cid:commentId w16cid:paraId="628DDB2B" w16cid:durableId="28FE7A64"/>
  <w16cid:commentId w16cid:paraId="414414B2" w16cid:durableId="28FE7B4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584C7F" w14:textId="77777777" w:rsidR="00C83515" w:rsidRDefault="00C83515" w:rsidP="00A1414F">
      <w:r>
        <w:separator/>
      </w:r>
    </w:p>
  </w:endnote>
  <w:endnote w:type="continuationSeparator" w:id="0">
    <w:p w14:paraId="291E8E34" w14:textId="77777777" w:rsidR="00C83515" w:rsidRDefault="00C83515" w:rsidP="00A1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Palatino">
    <w:altName w:val="Book Antiqua"/>
    <w:panose1 w:val="00000000000000000000"/>
    <w:charset w:val="00"/>
    <w:family w:val="roman"/>
    <w:notTrueType/>
    <w:pitch w:val="variable"/>
    <w:sig w:usb0="00000003" w:usb1="00000000" w:usb2="00000000" w:usb3="00000000" w:csb0="00000001" w:csb1="00000000"/>
  </w:font>
  <w:font w:name="Century Gothic">
    <w:altName w:val="Calibri"/>
    <w:panose1 w:val="020B0502020202020204"/>
    <w:charset w:val="00"/>
    <w:family w:val="swiss"/>
    <w:pitch w:val="variable"/>
    <w:sig w:usb0="00000287" w:usb1="00000000" w:usb2="00000000" w:usb3="00000000" w:csb0="0000009F" w:csb1="00000000"/>
  </w:font>
  <w:font w:name="Trebuchet MS">
    <w:altName w:val="Arial"/>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FC3DB" w14:textId="77777777" w:rsidR="00192063" w:rsidRDefault="00C83515" w:rsidP="00922A80">
    <w:pPr>
      <w:pStyle w:val="Footer"/>
      <w:jc w:val="center"/>
    </w:pPr>
    <w:sdt>
      <w:sdtPr>
        <w:id w:val="-303084485"/>
        <w:docPartObj>
          <w:docPartGallery w:val="Page Numbers (Bottom of Page)"/>
          <w:docPartUnique/>
        </w:docPartObj>
      </w:sdtPr>
      <w:sdtEndPr/>
      <w:sdtContent>
        <w:r w:rsidR="00192063">
          <w:fldChar w:fldCharType="begin"/>
        </w:r>
        <w:r w:rsidR="00192063">
          <w:instrText xml:space="preserve"> PAGE   \* MERGEFORMAT </w:instrText>
        </w:r>
        <w:r w:rsidR="00192063">
          <w:fldChar w:fldCharType="separate"/>
        </w:r>
        <w:r w:rsidR="00192063">
          <w:rPr>
            <w:noProof/>
          </w:rPr>
          <w:t>1</w:t>
        </w:r>
        <w:r w:rsidR="00192063">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7ED538" w14:textId="77777777" w:rsidR="00C83515" w:rsidRDefault="00C83515" w:rsidP="00A1414F">
      <w:r>
        <w:separator/>
      </w:r>
    </w:p>
  </w:footnote>
  <w:footnote w:type="continuationSeparator" w:id="0">
    <w:p w14:paraId="3B042035" w14:textId="77777777" w:rsidR="00C83515" w:rsidRDefault="00C83515" w:rsidP="00A14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CFC2F" w14:textId="77777777" w:rsidR="00192063" w:rsidRPr="00420C35" w:rsidRDefault="00192063" w:rsidP="006079BE">
    <w:pPr>
      <w:pStyle w:val="Header"/>
      <w:tabs>
        <w:tab w:val="clear" w:pos="9360"/>
      </w:tabs>
      <w:rPr>
        <w:rFonts w:ascii="Trebuchet MS" w:hAnsi="Trebuchet MS"/>
        <w:sz w:val="22"/>
        <w:szCs w:val="22"/>
        <w:lang w:val="en-US"/>
      </w:rPr>
    </w:pPr>
    <w:r w:rsidRPr="009151A5">
      <w:rPr>
        <w:rFonts w:ascii="Trebuchet MS" w:hAnsi="Trebuchet MS"/>
        <w:smallCaps/>
        <w:sz w:val="22"/>
        <w:szCs w:val="22"/>
        <w:lang w:val="id-ID"/>
      </w:rPr>
      <w:fldChar w:fldCharType="begin"/>
    </w:r>
    <w:r w:rsidRPr="009151A5">
      <w:rPr>
        <w:rFonts w:ascii="Trebuchet MS" w:hAnsi="Trebuchet MS"/>
        <w:smallCaps/>
        <w:sz w:val="22"/>
        <w:szCs w:val="22"/>
        <w:lang w:val="id-ID"/>
      </w:rPr>
      <w:instrText xml:space="preserve"> PAGE   \* MERGEFORMAT </w:instrText>
    </w:r>
    <w:r w:rsidRPr="009151A5">
      <w:rPr>
        <w:rFonts w:ascii="Trebuchet MS" w:hAnsi="Trebuchet MS"/>
        <w:smallCaps/>
        <w:sz w:val="22"/>
        <w:szCs w:val="22"/>
        <w:lang w:val="id-ID"/>
      </w:rPr>
      <w:fldChar w:fldCharType="separate"/>
    </w:r>
    <w:r w:rsidR="000364F5">
      <w:rPr>
        <w:rFonts w:ascii="Trebuchet MS" w:hAnsi="Trebuchet MS"/>
        <w:smallCaps/>
        <w:noProof/>
        <w:sz w:val="22"/>
        <w:szCs w:val="22"/>
        <w:lang w:val="id-ID"/>
      </w:rPr>
      <w:t>12</w:t>
    </w:r>
    <w:r w:rsidRPr="009151A5">
      <w:rPr>
        <w:rFonts w:ascii="Trebuchet MS" w:hAnsi="Trebuchet MS"/>
        <w:smallCaps/>
        <w:noProof/>
        <w:sz w:val="22"/>
        <w:szCs w:val="22"/>
        <w:lang w:val="id-ID"/>
      </w:rPr>
      <w:fldChar w:fldCharType="end"/>
    </w:r>
    <w:r w:rsidRPr="009151A5">
      <w:rPr>
        <w:rFonts w:ascii="Trebuchet MS" w:hAnsi="Trebuchet MS"/>
        <w:smallCaps/>
        <w:noProof/>
        <w:sz w:val="22"/>
        <w:szCs w:val="22"/>
        <w:lang w:val="id-ID"/>
      </w:rPr>
      <w:t xml:space="preserve">  </w:t>
    </w:r>
    <w:r>
      <w:rPr>
        <w:rFonts w:ascii="Trebuchet MS" w:hAnsi="Trebuchet MS"/>
        <w:smallCaps/>
        <w:noProof/>
        <w:sz w:val="22"/>
        <w:szCs w:val="22"/>
        <w:lang w:val="en-US"/>
      </w:rPr>
      <w:t xml:space="preserve">|  </w:t>
    </w:r>
    <w:r w:rsidRPr="00420C35">
      <w:rPr>
        <w:rFonts w:ascii="Trebuchet MS" w:hAnsi="Trebuchet MS"/>
        <w:b/>
        <w:smallCaps/>
        <w:noProof/>
        <w:sz w:val="22"/>
        <w:szCs w:val="22"/>
        <w:lang w:val="en-US"/>
      </w:rPr>
      <w:t>JMM (</w:t>
    </w:r>
    <w:r w:rsidRPr="00922A80">
      <w:rPr>
        <w:rFonts w:ascii="Trebuchet MS" w:hAnsi="Trebuchet MS"/>
        <w:b/>
        <w:sz w:val="22"/>
        <w:szCs w:val="22"/>
      </w:rPr>
      <w:t>Jurnal Masyarakat Mandiri</w:t>
    </w:r>
    <w:r>
      <w:rPr>
        <w:rFonts w:ascii="Trebuchet MS" w:hAnsi="Trebuchet MS"/>
        <w:b/>
        <w:sz w:val="22"/>
        <w:szCs w:val="22"/>
      </w:rPr>
      <w:t xml:space="preserve">) | </w:t>
    </w:r>
    <w:r w:rsidRPr="005D79BF">
      <w:rPr>
        <w:rFonts w:ascii="Trebuchet MS" w:hAnsi="Trebuchet MS"/>
        <w:sz w:val="20"/>
        <w:szCs w:val="20"/>
        <w:lang w:val="id-ID"/>
      </w:rPr>
      <w:t>Vol.</w:t>
    </w:r>
    <w:r w:rsidRPr="005D79BF">
      <w:rPr>
        <w:rFonts w:ascii="Trebuchet MS" w:hAnsi="Trebuchet MS"/>
        <w:sz w:val="20"/>
        <w:szCs w:val="20"/>
        <w:lang w:val="en-US"/>
      </w:rPr>
      <w:t xml:space="preserve"> </w:t>
    </w:r>
    <w:r>
      <w:rPr>
        <w:rFonts w:ascii="Trebuchet MS" w:hAnsi="Trebuchet MS"/>
        <w:sz w:val="20"/>
        <w:szCs w:val="20"/>
        <w:lang w:val="en-US"/>
      </w:rPr>
      <w:t>X</w:t>
    </w:r>
    <w:r w:rsidRPr="005D79BF">
      <w:rPr>
        <w:rFonts w:ascii="Trebuchet MS" w:hAnsi="Trebuchet MS"/>
        <w:sz w:val="20"/>
        <w:szCs w:val="20"/>
        <w:lang w:val="id-ID"/>
      </w:rPr>
      <w:t>, No.</w:t>
    </w:r>
    <w:r w:rsidRPr="005D79BF">
      <w:rPr>
        <w:rFonts w:ascii="Trebuchet MS" w:hAnsi="Trebuchet MS"/>
        <w:sz w:val="20"/>
        <w:szCs w:val="20"/>
        <w:lang w:val="en-US"/>
      </w:rPr>
      <w:t xml:space="preserve"> </w:t>
    </w:r>
    <w:r>
      <w:rPr>
        <w:rFonts w:ascii="Trebuchet MS" w:hAnsi="Trebuchet MS"/>
        <w:sz w:val="20"/>
        <w:szCs w:val="20"/>
        <w:lang w:val="en-US"/>
      </w:rPr>
      <w:t>X</w:t>
    </w:r>
    <w:r w:rsidRPr="005D79BF">
      <w:rPr>
        <w:rFonts w:ascii="Trebuchet MS" w:hAnsi="Trebuchet MS"/>
        <w:sz w:val="20"/>
        <w:szCs w:val="20"/>
        <w:lang w:val="id-ID"/>
      </w:rPr>
      <w:t xml:space="preserve">, </w:t>
    </w:r>
    <w:r>
      <w:rPr>
        <w:rFonts w:ascii="Trebuchet MS" w:hAnsi="Trebuchet MS"/>
        <w:sz w:val="20"/>
        <w:szCs w:val="20"/>
        <w:lang w:val="en-US"/>
      </w:rPr>
      <w:t>Bulan</w:t>
    </w:r>
    <w:r w:rsidRPr="005D79BF">
      <w:rPr>
        <w:rFonts w:ascii="Trebuchet MS" w:hAnsi="Trebuchet MS"/>
        <w:sz w:val="20"/>
        <w:szCs w:val="20"/>
        <w:lang w:val="id-ID"/>
      </w:rPr>
      <w:t xml:space="preserve"> </w:t>
    </w:r>
    <w:r w:rsidRPr="005D79BF">
      <w:rPr>
        <w:rFonts w:ascii="Trebuchet MS" w:hAnsi="Trebuchet MS"/>
        <w:sz w:val="20"/>
        <w:szCs w:val="20"/>
        <w:lang w:val="en-US"/>
      </w:rPr>
      <w:t>20</w:t>
    </w:r>
    <w:r>
      <w:rPr>
        <w:rFonts w:ascii="Trebuchet MS" w:hAnsi="Trebuchet MS"/>
        <w:sz w:val="20"/>
        <w:szCs w:val="20"/>
        <w:lang w:val="en-US"/>
      </w:rPr>
      <w:t>XX</w:t>
    </w:r>
    <w:r w:rsidRPr="005D79BF">
      <w:rPr>
        <w:rFonts w:ascii="Trebuchet MS" w:hAnsi="Trebuchet MS"/>
        <w:sz w:val="20"/>
        <w:szCs w:val="20"/>
        <w:lang w:val="id-ID"/>
      </w:rPr>
      <w:t>, hal</w:t>
    </w:r>
    <w:r>
      <w:rPr>
        <w:rFonts w:ascii="Trebuchet MS" w:hAnsi="Trebuchet MS"/>
        <w:sz w:val="20"/>
        <w:szCs w:val="20"/>
        <w:lang w:val="en-US"/>
      </w:rPr>
      <w:t>. XX-YY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0D80E" w14:textId="50536898" w:rsidR="00192063" w:rsidRDefault="00192063" w:rsidP="00613D89">
    <w:pPr>
      <w:pStyle w:val="Header"/>
      <w:jc w:val="right"/>
      <w:rPr>
        <w:rFonts w:ascii="Arial Narrow" w:hAnsi="Arial Narrow"/>
        <w:i/>
        <w:sz w:val="22"/>
        <w:szCs w:val="22"/>
        <w:lang w:val="en-US"/>
      </w:rPr>
    </w:pPr>
    <w:r>
      <w:rPr>
        <w:rFonts w:ascii="Arial Narrow" w:hAnsi="Arial Narrow"/>
        <w:i/>
        <w:noProof/>
        <w:sz w:val="22"/>
        <w:szCs w:val="22"/>
        <w:lang w:val="en-ID" w:eastAsia="en-ID"/>
      </w:rPr>
      <mc:AlternateContent>
        <mc:Choice Requires="wps">
          <w:drawing>
            <wp:anchor distT="0" distB="0" distL="114300" distR="114300" simplePos="0" relativeHeight="251661312" behindDoc="0" locked="0" layoutInCell="1" allowOverlap="1" wp14:anchorId="1D4479E3" wp14:editId="5E0A6862">
              <wp:simplePos x="0" y="0"/>
              <wp:positionH relativeFrom="column">
                <wp:posOffset>1904365</wp:posOffset>
              </wp:positionH>
              <wp:positionV relativeFrom="paragraph">
                <wp:posOffset>-594995</wp:posOffset>
              </wp:positionV>
              <wp:extent cx="3687445" cy="994410"/>
              <wp:effectExtent l="8890" t="5080" r="8890" b="10160"/>
              <wp:wrapNone/>
              <wp:docPr id="5494401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7445" cy="994410"/>
                      </a:xfrm>
                      <a:prstGeom prst="rect">
                        <a:avLst/>
                      </a:prstGeom>
                      <a:solidFill>
                        <a:srgbClr val="FFFFFF">
                          <a:alpha val="0"/>
                        </a:srgbClr>
                      </a:solidFill>
                      <a:ln w="0">
                        <a:solidFill>
                          <a:schemeClr val="bg1">
                            <a:lumMod val="100000"/>
                            <a:lumOff val="0"/>
                          </a:schemeClr>
                        </a:solidFill>
                        <a:miter lim="800000"/>
                        <a:headEnd/>
                        <a:tailEnd/>
                      </a:ln>
                    </wps:spPr>
                    <wps:txbx>
                      <w:txbxContent>
                        <w:p w14:paraId="3DD23887" w14:textId="77777777" w:rsidR="00192063" w:rsidRPr="004F3606" w:rsidRDefault="00192063" w:rsidP="00557E5E">
                          <w:pPr>
                            <w:jc w:val="right"/>
                            <w:rPr>
                              <w:rFonts w:ascii="Century Gothic" w:hAnsi="Century Gothic"/>
                              <w:b/>
                              <w:sz w:val="22"/>
                              <w:szCs w:val="16"/>
                            </w:rPr>
                          </w:pPr>
                          <w:r>
                            <w:rPr>
                              <w:rFonts w:ascii="Century Gothic" w:hAnsi="Century Gothic"/>
                              <w:b/>
                              <w:sz w:val="22"/>
                              <w:szCs w:val="16"/>
                            </w:rPr>
                            <w:t>JMM (Jurnal Masyarakat Mandiri)</w:t>
                          </w:r>
                        </w:p>
                        <w:p w14:paraId="44CF683D" w14:textId="77777777" w:rsidR="00192063" w:rsidRPr="004F3606" w:rsidRDefault="00C83515" w:rsidP="00557E5E">
                          <w:pPr>
                            <w:jc w:val="right"/>
                            <w:rPr>
                              <w:rFonts w:ascii="Century Gothic" w:hAnsi="Century Gothic"/>
                              <w:b/>
                              <w:sz w:val="14"/>
                              <w:szCs w:val="16"/>
                            </w:rPr>
                          </w:pPr>
                          <w:hyperlink r:id="rId1" w:history="1">
                            <w:r w:rsidR="00192063" w:rsidRPr="004F3606">
                              <w:rPr>
                                <w:rStyle w:val="Hyperlink"/>
                                <w:sz w:val="22"/>
                              </w:rPr>
                              <w:t>http://journal.ummat.ac.id/index.php/jmm</w:t>
                            </w:r>
                          </w:hyperlink>
                        </w:p>
                        <w:p w14:paraId="63DEB3CA" w14:textId="77777777" w:rsidR="00192063" w:rsidRPr="004F3606" w:rsidRDefault="00192063" w:rsidP="00557E5E">
                          <w:pPr>
                            <w:jc w:val="right"/>
                            <w:rPr>
                              <w:rFonts w:ascii="Century Gothic" w:hAnsi="Century Gothic"/>
                              <w:b/>
                              <w:sz w:val="20"/>
                              <w:szCs w:val="20"/>
                            </w:rPr>
                          </w:pPr>
                          <w:r w:rsidRPr="004F3606">
                            <w:rPr>
                              <w:rFonts w:ascii="Century Gothic" w:hAnsi="Century Gothic"/>
                              <w:b/>
                              <w:sz w:val="20"/>
                              <w:szCs w:val="20"/>
                            </w:rPr>
                            <w:t xml:space="preserve">Vol. </w:t>
                          </w:r>
                          <w:r>
                            <w:rPr>
                              <w:rFonts w:ascii="Century Gothic" w:hAnsi="Century Gothic"/>
                              <w:b/>
                              <w:sz w:val="20"/>
                              <w:szCs w:val="20"/>
                            </w:rPr>
                            <w:t>X</w:t>
                          </w:r>
                          <w:proofErr w:type="gramStart"/>
                          <w:r w:rsidRPr="004F3606">
                            <w:rPr>
                              <w:rFonts w:ascii="Century Gothic" w:hAnsi="Century Gothic"/>
                              <w:b/>
                              <w:sz w:val="20"/>
                              <w:szCs w:val="20"/>
                            </w:rPr>
                            <w:t xml:space="preserve">, </w:t>
                          </w:r>
                          <w:r>
                            <w:rPr>
                              <w:rFonts w:ascii="Century Gothic" w:hAnsi="Century Gothic"/>
                              <w:b/>
                              <w:sz w:val="20"/>
                              <w:szCs w:val="20"/>
                            </w:rPr>
                            <w:t xml:space="preserve"> No</w:t>
                          </w:r>
                          <w:proofErr w:type="gramEnd"/>
                          <w:r>
                            <w:rPr>
                              <w:rFonts w:ascii="Century Gothic" w:hAnsi="Century Gothic"/>
                              <w:b/>
                              <w:sz w:val="20"/>
                              <w:szCs w:val="20"/>
                            </w:rPr>
                            <w:t>. X</w:t>
                          </w:r>
                          <w:r w:rsidRPr="004F3606">
                            <w:rPr>
                              <w:rFonts w:ascii="Century Gothic" w:hAnsi="Century Gothic"/>
                              <w:b/>
                              <w:sz w:val="20"/>
                              <w:szCs w:val="20"/>
                            </w:rPr>
                            <w:t xml:space="preserve">, </w:t>
                          </w:r>
                          <w:r>
                            <w:rPr>
                              <w:rFonts w:ascii="Century Gothic" w:hAnsi="Century Gothic"/>
                              <w:b/>
                              <w:sz w:val="20"/>
                              <w:szCs w:val="20"/>
                            </w:rPr>
                            <w:t>Bulan 20XX</w:t>
                          </w:r>
                          <w:r w:rsidRPr="004F3606">
                            <w:rPr>
                              <w:rFonts w:ascii="Century Gothic" w:hAnsi="Century Gothic"/>
                              <w:b/>
                              <w:sz w:val="20"/>
                              <w:szCs w:val="20"/>
                            </w:rPr>
                            <w:t xml:space="preserve">, Hal. </w:t>
                          </w:r>
                          <w:r>
                            <w:rPr>
                              <w:rFonts w:ascii="Century Gothic" w:hAnsi="Century Gothic"/>
                              <w:b/>
                              <w:sz w:val="20"/>
                              <w:szCs w:val="20"/>
                            </w:rPr>
                            <w:t>XX-XX</w:t>
                          </w:r>
                        </w:p>
                        <w:p w14:paraId="71A43F18" w14:textId="77777777" w:rsidR="00192063" w:rsidRDefault="00192063" w:rsidP="00557E5E">
                          <w:pPr>
                            <w:jc w:val="right"/>
                            <w:rPr>
                              <w:rFonts w:ascii="Arial" w:hAnsi="Arial" w:cs="Arial"/>
                              <w:sz w:val="19"/>
                              <w:szCs w:val="19"/>
                            </w:rPr>
                          </w:pPr>
                          <w:r w:rsidRPr="004F3606">
                            <w:rPr>
                              <w:rFonts w:ascii="Arial" w:hAnsi="Arial" w:cs="Arial"/>
                              <w:sz w:val="19"/>
                              <w:szCs w:val="19"/>
                            </w:rPr>
                            <w:t xml:space="preserve">e-ISSN </w:t>
                          </w:r>
                          <w:r w:rsidRPr="004F3606">
                            <w:rPr>
                              <w:rFonts w:ascii="Arial" w:hAnsi="Arial" w:cs="Arial"/>
                              <w:color w:val="000000"/>
                              <w:sz w:val="19"/>
                              <w:szCs w:val="19"/>
                              <w:shd w:val="clear" w:color="auto" w:fill="FFFFFF"/>
                            </w:rPr>
                            <w:t>2614-5758</w:t>
                          </w:r>
                          <w:r w:rsidRPr="004F3606">
                            <w:rPr>
                              <w:rFonts w:ascii="Arial" w:hAnsi="Arial" w:cs="Arial"/>
                              <w:sz w:val="19"/>
                              <w:szCs w:val="19"/>
                            </w:rPr>
                            <w:t xml:space="preserve"> | p-ISSN 2598-8158</w:t>
                          </w:r>
                        </w:p>
                        <w:p w14:paraId="45157F71" w14:textId="77777777" w:rsidR="00192063" w:rsidRPr="004F3606" w:rsidRDefault="00192063" w:rsidP="00557E5E">
                          <w:pPr>
                            <w:jc w:val="right"/>
                            <w:rPr>
                              <w:rFonts w:ascii="Arial" w:hAnsi="Arial" w:cs="Arial"/>
                              <w:sz w:val="19"/>
                              <w:szCs w:val="19"/>
                            </w:rPr>
                          </w:pPr>
                          <w:r>
                            <w:rPr>
                              <w:rFonts w:ascii="Century Gothic" w:hAnsi="Century Gothic"/>
                              <w:noProof/>
                              <w:sz w:val="19"/>
                              <w:szCs w:val="19"/>
                              <w:lang w:val="en-ID" w:eastAsia="en-ID"/>
                            </w:rPr>
                            <w:drawing>
                              <wp:inline distT="0" distB="0" distL="0" distR="0" wp14:anchorId="0CBBE758" wp14:editId="1FA6D989">
                                <wp:extent cx="415290" cy="140970"/>
                                <wp:effectExtent l="0" t="0" r="3810" b="0"/>
                                <wp:docPr id="7" name="Picture 7" descr="C:\Users\WINDOWS 7\Documents\Indeksi\CrosRef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Documents\Indeksi\CrosRef - Copy.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7600" cy="141754"/>
                                        </a:xfrm>
                                        <a:prstGeom prst="rect">
                                          <a:avLst/>
                                        </a:prstGeom>
                                        <a:noFill/>
                                        <a:ln>
                                          <a:noFill/>
                                        </a:ln>
                                      </pic:spPr>
                                    </pic:pic>
                                  </a:graphicData>
                                </a:graphic>
                              </wp:inline>
                            </w:drawing>
                          </w:r>
                          <w:r w:rsidRPr="00D64543">
                            <w:rPr>
                              <w:rFonts w:ascii="Century Gothic" w:hAnsi="Century Gothic"/>
                              <w:sz w:val="19"/>
                              <w:szCs w:val="19"/>
                            </w:rPr>
                            <w:t>:</w:t>
                          </w:r>
                          <w:hyperlink r:id="rId3" w:history="1">
                            <w:r w:rsidRPr="000D1337">
                              <w:rPr>
                                <w:rStyle w:val="Hyperlink"/>
                                <w:rFonts w:ascii="Arial" w:hAnsi="Arial" w:cs="Arial"/>
                                <w:sz w:val="19"/>
                                <w:szCs w:val="19"/>
                              </w:rPr>
                              <w:t>https://doi.org/10.31764/jmm.vXiX.XXXX</w:t>
                            </w:r>
                          </w:hyperlink>
                        </w:p>
                        <w:p w14:paraId="64C6F87A" w14:textId="77777777" w:rsidR="00192063" w:rsidRPr="004F3606" w:rsidRDefault="00192063" w:rsidP="00557E5E">
                          <w:pPr>
                            <w:jc w:val="right"/>
                            <w:rPr>
                              <w:rFonts w:ascii="Arial" w:hAnsi="Arial" w:cs="Arial"/>
                              <w:sz w:val="19"/>
                              <w:szCs w:val="19"/>
                            </w:rPr>
                          </w:pPr>
                        </w:p>
                        <w:p w14:paraId="403745C6" w14:textId="77777777" w:rsidR="00192063" w:rsidRPr="00B524B4" w:rsidRDefault="00192063" w:rsidP="00557E5E">
                          <w:pPr>
                            <w:jc w:val="right"/>
                            <w:rPr>
                              <w:rFonts w:ascii="Arial" w:hAnsi="Arial" w:cs="Arial"/>
                              <w:sz w:val="19"/>
                              <w:szCs w:val="19"/>
                            </w:rPr>
                          </w:pPr>
                        </w:p>
                        <w:p w14:paraId="237C9486" w14:textId="77777777" w:rsidR="00192063" w:rsidRPr="004F3606" w:rsidRDefault="00192063" w:rsidP="00557E5E">
                          <w:pPr>
                            <w:jc w:val="right"/>
                            <w:rPr>
                              <w:rFonts w:ascii="Arial" w:hAnsi="Arial" w:cs="Arial"/>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49.95pt;margin-top:-46.85pt;width:290.35pt;height:7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" strokecolor="white [3212]" strokeweight="0">
              <v:fill opacity="0"/>
              <v:textbox>
                <w:txbxContent>
                  <w:p w14:paraId="3DD23887" w14:textId="77777777" w:rsidR="00192063" w:rsidRPr="004F3606" w:rsidRDefault="00192063" w:rsidP="00557E5E">
                    <w:pPr>
                      <w:jc w:val="right"/>
                      <w:rPr>
                        <w:rFonts w:ascii="Century Gothic" w:hAnsi="Century Gothic"/>
                        <w:b/>
                        <w:sz w:val="22"/>
                        <w:szCs w:val="16"/>
                      </w:rPr>
                    </w:pPr>
                    <w:r>
                      <w:rPr>
                        <w:rFonts w:ascii="Century Gothic" w:hAnsi="Century Gothic"/>
                        <w:b/>
                        <w:sz w:val="22"/>
                        <w:szCs w:val="16"/>
                      </w:rPr>
                      <w:t>JMM (Jurnal Masyarakat Mandiri)</w:t>
                    </w:r>
                  </w:p>
                  <w:p w14:paraId="44CF683D" w14:textId="77777777" w:rsidR="00192063" w:rsidRPr="004F3606" w:rsidRDefault="00192063" w:rsidP="00557E5E">
                    <w:pPr>
                      <w:jc w:val="right"/>
                      <w:rPr>
                        <w:rFonts w:ascii="Century Gothic" w:hAnsi="Century Gothic"/>
                        <w:b/>
                        <w:sz w:val="14"/>
                        <w:szCs w:val="16"/>
                      </w:rPr>
                    </w:pPr>
                    <w:hyperlink r:id="rId4" w:history="1">
                      <w:r w:rsidRPr="004F3606">
                        <w:rPr>
                          <w:rStyle w:val="Hyperlink"/>
                          <w:sz w:val="22"/>
                        </w:rPr>
                        <w:t>http://journal.ummat.ac.id/index.php/jmm</w:t>
                      </w:r>
                    </w:hyperlink>
                  </w:p>
                  <w:p w14:paraId="63DEB3CA" w14:textId="77777777" w:rsidR="00192063" w:rsidRPr="004F3606" w:rsidRDefault="00192063" w:rsidP="00557E5E">
                    <w:pPr>
                      <w:jc w:val="right"/>
                      <w:rPr>
                        <w:rFonts w:ascii="Century Gothic" w:hAnsi="Century Gothic"/>
                        <w:b/>
                        <w:sz w:val="20"/>
                        <w:szCs w:val="20"/>
                      </w:rPr>
                    </w:pPr>
                    <w:r w:rsidRPr="004F3606">
                      <w:rPr>
                        <w:rFonts w:ascii="Century Gothic" w:hAnsi="Century Gothic"/>
                        <w:b/>
                        <w:sz w:val="20"/>
                        <w:szCs w:val="20"/>
                      </w:rPr>
                      <w:t xml:space="preserve">Vol. </w:t>
                    </w:r>
                    <w:r>
                      <w:rPr>
                        <w:rFonts w:ascii="Century Gothic" w:hAnsi="Century Gothic"/>
                        <w:b/>
                        <w:sz w:val="20"/>
                        <w:szCs w:val="20"/>
                      </w:rPr>
                      <w:t>X</w:t>
                    </w:r>
                    <w:proofErr w:type="gramStart"/>
                    <w:r w:rsidRPr="004F3606">
                      <w:rPr>
                        <w:rFonts w:ascii="Century Gothic" w:hAnsi="Century Gothic"/>
                        <w:b/>
                        <w:sz w:val="20"/>
                        <w:szCs w:val="20"/>
                      </w:rPr>
                      <w:t xml:space="preserve">, </w:t>
                    </w:r>
                    <w:r>
                      <w:rPr>
                        <w:rFonts w:ascii="Century Gothic" w:hAnsi="Century Gothic"/>
                        <w:b/>
                        <w:sz w:val="20"/>
                        <w:szCs w:val="20"/>
                      </w:rPr>
                      <w:t xml:space="preserve"> No</w:t>
                    </w:r>
                    <w:proofErr w:type="gramEnd"/>
                    <w:r>
                      <w:rPr>
                        <w:rFonts w:ascii="Century Gothic" w:hAnsi="Century Gothic"/>
                        <w:b/>
                        <w:sz w:val="20"/>
                        <w:szCs w:val="20"/>
                      </w:rPr>
                      <w:t>. X</w:t>
                    </w:r>
                    <w:r w:rsidRPr="004F3606">
                      <w:rPr>
                        <w:rFonts w:ascii="Century Gothic" w:hAnsi="Century Gothic"/>
                        <w:b/>
                        <w:sz w:val="20"/>
                        <w:szCs w:val="20"/>
                      </w:rPr>
                      <w:t xml:space="preserve">, </w:t>
                    </w:r>
                    <w:r>
                      <w:rPr>
                        <w:rFonts w:ascii="Century Gothic" w:hAnsi="Century Gothic"/>
                        <w:b/>
                        <w:sz w:val="20"/>
                        <w:szCs w:val="20"/>
                      </w:rPr>
                      <w:t>Bulan 20XX</w:t>
                    </w:r>
                    <w:r w:rsidRPr="004F3606">
                      <w:rPr>
                        <w:rFonts w:ascii="Century Gothic" w:hAnsi="Century Gothic"/>
                        <w:b/>
                        <w:sz w:val="20"/>
                        <w:szCs w:val="20"/>
                      </w:rPr>
                      <w:t xml:space="preserve">, Hal. </w:t>
                    </w:r>
                    <w:r>
                      <w:rPr>
                        <w:rFonts w:ascii="Century Gothic" w:hAnsi="Century Gothic"/>
                        <w:b/>
                        <w:sz w:val="20"/>
                        <w:szCs w:val="20"/>
                      </w:rPr>
                      <w:t>XX-XX</w:t>
                    </w:r>
                  </w:p>
                  <w:p w14:paraId="71A43F18" w14:textId="77777777" w:rsidR="00192063" w:rsidRDefault="00192063" w:rsidP="00557E5E">
                    <w:pPr>
                      <w:jc w:val="right"/>
                      <w:rPr>
                        <w:rFonts w:ascii="Arial" w:hAnsi="Arial" w:cs="Arial"/>
                        <w:sz w:val="19"/>
                        <w:szCs w:val="19"/>
                      </w:rPr>
                    </w:pPr>
                    <w:r w:rsidRPr="004F3606">
                      <w:rPr>
                        <w:rFonts w:ascii="Arial" w:hAnsi="Arial" w:cs="Arial"/>
                        <w:sz w:val="19"/>
                        <w:szCs w:val="19"/>
                      </w:rPr>
                      <w:t xml:space="preserve">e-ISSN </w:t>
                    </w:r>
                    <w:r w:rsidRPr="004F3606">
                      <w:rPr>
                        <w:rFonts w:ascii="Arial" w:hAnsi="Arial" w:cs="Arial"/>
                        <w:color w:val="000000"/>
                        <w:sz w:val="19"/>
                        <w:szCs w:val="19"/>
                        <w:shd w:val="clear" w:color="auto" w:fill="FFFFFF"/>
                      </w:rPr>
                      <w:t>2614-5758</w:t>
                    </w:r>
                    <w:r w:rsidRPr="004F3606">
                      <w:rPr>
                        <w:rFonts w:ascii="Arial" w:hAnsi="Arial" w:cs="Arial"/>
                        <w:sz w:val="19"/>
                        <w:szCs w:val="19"/>
                      </w:rPr>
                      <w:t xml:space="preserve"> | p-ISSN 2598-8158</w:t>
                    </w:r>
                  </w:p>
                  <w:p w14:paraId="45157F71" w14:textId="77777777" w:rsidR="00192063" w:rsidRPr="004F3606" w:rsidRDefault="00192063" w:rsidP="00557E5E">
                    <w:pPr>
                      <w:jc w:val="right"/>
                      <w:rPr>
                        <w:rFonts w:ascii="Arial" w:hAnsi="Arial" w:cs="Arial"/>
                        <w:sz w:val="19"/>
                        <w:szCs w:val="19"/>
                      </w:rPr>
                    </w:pPr>
                    <w:r>
                      <w:rPr>
                        <w:rFonts w:ascii="Century Gothic" w:hAnsi="Century Gothic"/>
                        <w:noProof/>
                        <w:sz w:val="19"/>
                        <w:szCs w:val="19"/>
                        <w:lang w:val="en-ID" w:eastAsia="en-ID"/>
                      </w:rPr>
                      <w:drawing>
                        <wp:inline distT="0" distB="0" distL="0" distR="0" wp14:anchorId="0CBBE758" wp14:editId="1FA6D989">
                          <wp:extent cx="415290" cy="140970"/>
                          <wp:effectExtent l="0" t="0" r="3810" b="0"/>
                          <wp:docPr id="7" name="Picture 7" descr="C:\Users\WINDOWS 7\Documents\Indeksi\CrosRef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Documents\Indeksi\CrosRef - Cop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600" cy="141754"/>
                                  </a:xfrm>
                                  <a:prstGeom prst="rect">
                                    <a:avLst/>
                                  </a:prstGeom>
                                  <a:noFill/>
                                  <a:ln>
                                    <a:noFill/>
                                  </a:ln>
                                </pic:spPr>
                              </pic:pic>
                            </a:graphicData>
                          </a:graphic>
                        </wp:inline>
                      </w:drawing>
                    </w:r>
                    <w:r w:rsidRPr="00D64543">
                      <w:rPr>
                        <w:rFonts w:ascii="Century Gothic" w:hAnsi="Century Gothic"/>
                        <w:sz w:val="19"/>
                        <w:szCs w:val="19"/>
                      </w:rPr>
                      <w:t>:</w:t>
                    </w:r>
                    <w:hyperlink r:id="rId6" w:history="1">
                      <w:r w:rsidRPr="000D1337">
                        <w:rPr>
                          <w:rStyle w:val="Hyperlink"/>
                          <w:rFonts w:ascii="Arial" w:hAnsi="Arial" w:cs="Arial"/>
                          <w:sz w:val="19"/>
                          <w:szCs w:val="19"/>
                        </w:rPr>
                        <w:t>https://doi.org/10.31764/jmm.vXiX.XXXX</w:t>
                      </w:r>
                    </w:hyperlink>
                  </w:p>
                  <w:p w14:paraId="64C6F87A" w14:textId="77777777" w:rsidR="00192063" w:rsidRPr="004F3606" w:rsidRDefault="00192063" w:rsidP="00557E5E">
                    <w:pPr>
                      <w:jc w:val="right"/>
                      <w:rPr>
                        <w:rFonts w:ascii="Arial" w:hAnsi="Arial" w:cs="Arial"/>
                        <w:sz w:val="19"/>
                        <w:szCs w:val="19"/>
                      </w:rPr>
                    </w:pPr>
                  </w:p>
                  <w:p w14:paraId="403745C6" w14:textId="77777777" w:rsidR="00192063" w:rsidRPr="00B524B4" w:rsidRDefault="00192063" w:rsidP="00557E5E">
                    <w:pPr>
                      <w:jc w:val="right"/>
                      <w:rPr>
                        <w:rFonts w:ascii="Arial" w:hAnsi="Arial" w:cs="Arial"/>
                        <w:sz w:val="19"/>
                        <w:szCs w:val="19"/>
                      </w:rPr>
                    </w:pPr>
                  </w:p>
                  <w:p w14:paraId="237C9486" w14:textId="77777777" w:rsidR="00192063" w:rsidRPr="004F3606" w:rsidRDefault="00192063" w:rsidP="00557E5E">
                    <w:pPr>
                      <w:jc w:val="right"/>
                      <w:rPr>
                        <w:rFonts w:ascii="Arial" w:hAnsi="Arial" w:cs="Arial"/>
                        <w:sz w:val="19"/>
                        <w:szCs w:val="19"/>
                      </w:rPr>
                    </w:pPr>
                  </w:p>
                </w:txbxContent>
              </v:textbox>
            </v:shape>
          </w:pict>
        </mc:Fallback>
      </mc:AlternateContent>
    </w:r>
  </w:p>
  <w:p w14:paraId="497D6C33" w14:textId="77777777" w:rsidR="00192063" w:rsidRPr="001A1D29" w:rsidRDefault="00192063" w:rsidP="00613D89">
    <w:pPr>
      <w:pStyle w:val="Header"/>
      <w:jc w:val="right"/>
      <w:rPr>
        <w:sz w:val="20"/>
        <w:szCs w:val="20"/>
      </w:rPr>
    </w:pPr>
    <w:r w:rsidRPr="00E01DF5">
      <w:rPr>
        <w:rFonts w:ascii="Arial Narrow" w:hAnsi="Arial Narrow"/>
        <w:i/>
        <w:sz w:val="22"/>
        <w:szCs w:val="22"/>
        <w:lang w:val="id-ID"/>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BE8219" w14:textId="0009505B" w:rsidR="00192063" w:rsidRDefault="00192063">
    <w:pPr>
      <w:pStyle w:val="Header"/>
      <w:rPr>
        <w:noProof/>
        <w:lang w:val="en-US" w:eastAsia="en-US"/>
      </w:rPr>
    </w:pPr>
    <w:r>
      <w:rPr>
        <w:noProof/>
        <w:lang w:val="en-ID" w:eastAsia="en-ID"/>
      </w:rPr>
      <mc:AlternateContent>
        <mc:Choice Requires="wps">
          <w:drawing>
            <wp:anchor distT="0" distB="0" distL="114300" distR="114300" simplePos="0" relativeHeight="251660288" behindDoc="0" locked="0" layoutInCell="1" allowOverlap="1" wp14:anchorId="6704CA4F" wp14:editId="3E37DC40">
              <wp:simplePos x="0" y="0"/>
              <wp:positionH relativeFrom="column">
                <wp:posOffset>1783715</wp:posOffset>
              </wp:positionH>
              <wp:positionV relativeFrom="paragraph">
                <wp:posOffset>-34290</wp:posOffset>
              </wp:positionV>
              <wp:extent cx="3687445" cy="994410"/>
              <wp:effectExtent l="12065" t="13335" r="5715" b="11430"/>
              <wp:wrapNone/>
              <wp:docPr id="4442739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7445" cy="994410"/>
                      </a:xfrm>
                      <a:prstGeom prst="rect">
                        <a:avLst/>
                      </a:prstGeom>
                      <a:solidFill>
                        <a:srgbClr val="FFFFFF">
                          <a:alpha val="0"/>
                        </a:srgbClr>
                      </a:solidFill>
                      <a:ln w="0">
                        <a:solidFill>
                          <a:schemeClr val="bg1">
                            <a:lumMod val="100000"/>
                            <a:lumOff val="0"/>
                          </a:schemeClr>
                        </a:solidFill>
                        <a:miter lim="800000"/>
                        <a:headEnd/>
                        <a:tailEnd/>
                      </a:ln>
                    </wps:spPr>
                    <wps:txbx>
                      <w:txbxContent>
                        <w:p w14:paraId="17B0F5D5" w14:textId="77777777" w:rsidR="00192063" w:rsidRPr="004F3606" w:rsidRDefault="00192063" w:rsidP="00420C35">
                          <w:pPr>
                            <w:jc w:val="right"/>
                            <w:rPr>
                              <w:rFonts w:ascii="Century Gothic" w:hAnsi="Century Gothic"/>
                              <w:b/>
                              <w:sz w:val="22"/>
                              <w:szCs w:val="16"/>
                            </w:rPr>
                          </w:pPr>
                          <w:r>
                            <w:rPr>
                              <w:rFonts w:ascii="Century Gothic" w:hAnsi="Century Gothic"/>
                              <w:b/>
                              <w:sz w:val="22"/>
                              <w:szCs w:val="16"/>
                            </w:rPr>
                            <w:t>JMM (Jurnal Masyarakat Mandiri)</w:t>
                          </w:r>
                        </w:p>
                        <w:p w14:paraId="7AD3AF70" w14:textId="77777777" w:rsidR="00192063" w:rsidRPr="004F3606" w:rsidRDefault="00C83515" w:rsidP="00420C35">
                          <w:pPr>
                            <w:jc w:val="right"/>
                            <w:rPr>
                              <w:rFonts w:ascii="Century Gothic" w:hAnsi="Century Gothic"/>
                              <w:b/>
                              <w:sz w:val="14"/>
                              <w:szCs w:val="16"/>
                            </w:rPr>
                          </w:pPr>
                          <w:hyperlink r:id="rId1" w:history="1">
                            <w:r w:rsidR="00192063" w:rsidRPr="004F3606">
                              <w:rPr>
                                <w:rStyle w:val="Hyperlink"/>
                                <w:sz w:val="22"/>
                              </w:rPr>
                              <w:t>http://journal.ummat.ac.id/index.php/jmm</w:t>
                            </w:r>
                          </w:hyperlink>
                        </w:p>
                        <w:p w14:paraId="25FE4B55" w14:textId="77777777" w:rsidR="00192063" w:rsidRPr="004F3606" w:rsidRDefault="00192063" w:rsidP="00420C35">
                          <w:pPr>
                            <w:jc w:val="right"/>
                            <w:rPr>
                              <w:rFonts w:ascii="Century Gothic" w:hAnsi="Century Gothic"/>
                              <w:b/>
                              <w:sz w:val="20"/>
                              <w:szCs w:val="20"/>
                            </w:rPr>
                          </w:pPr>
                          <w:r w:rsidRPr="004F3606">
                            <w:rPr>
                              <w:rFonts w:ascii="Century Gothic" w:hAnsi="Century Gothic"/>
                              <w:b/>
                              <w:sz w:val="20"/>
                              <w:szCs w:val="20"/>
                            </w:rPr>
                            <w:t xml:space="preserve">Vol. </w:t>
                          </w:r>
                          <w:r>
                            <w:rPr>
                              <w:rFonts w:ascii="Century Gothic" w:hAnsi="Century Gothic"/>
                              <w:b/>
                              <w:sz w:val="20"/>
                              <w:szCs w:val="20"/>
                            </w:rPr>
                            <w:t>X</w:t>
                          </w:r>
                          <w:proofErr w:type="gramStart"/>
                          <w:r w:rsidRPr="004F3606">
                            <w:rPr>
                              <w:rFonts w:ascii="Century Gothic" w:hAnsi="Century Gothic"/>
                              <w:b/>
                              <w:sz w:val="20"/>
                              <w:szCs w:val="20"/>
                            </w:rPr>
                            <w:t xml:space="preserve">, </w:t>
                          </w:r>
                          <w:r>
                            <w:rPr>
                              <w:rFonts w:ascii="Century Gothic" w:hAnsi="Century Gothic"/>
                              <w:b/>
                              <w:sz w:val="20"/>
                              <w:szCs w:val="20"/>
                            </w:rPr>
                            <w:t xml:space="preserve"> No</w:t>
                          </w:r>
                          <w:proofErr w:type="gramEnd"/>
                          <w:r>
                            <w:rPr>
                              <w:rFonts w:ascii="Century Gothic" w:hAnsi="Century Gothic"/>
                              <w:b/>
                              <w:sz w:val="20"/>
                              <w:szCs w:val="20"/>
                            </w:rPr>
                            <w:t>. X</w:t>
                          </w:r>
                          <w:r w:rsidRPr="004F3606">
                            <w:rPr>
                              <w:rFonts w:ascii="Century Gothic" w:hAnsi="Century Gothic"/>
                              <w:b/>
                              <w:sz w:val="20"/>
                              <w:szCs w:val="20"/>
                            </w:rPr>
                            <w:t xml:space="preserve">, </w:t>
                          </w:r>
                          <w:r>
                            <w:rPr>
                              <w:rFonts w:ascii="Century Gothic" w:hAnsi="Century Gothic"/>
                              <w:b/>
                              <w:sz w:val="20"/>
                              <w:szCs w:val="20"/>
                            </w:rPr>
                            <w:t>Bulan 20XX</w:t>
                          </w:r>
                          <w:r w:rsidRPr="004F3606">
                            <w:rPr>
                              <w:rFonts w:ascii="Century Gothic" w:hAnsi="Century Gothic"/>
                              <w:b/>
                              <w:sz w:val="20"/>
                              <w:szCs w:val="20"/>
                            </w:rPr>
                            <w:t xml:space="preserve">, Hal. </w:t>
                          </w:r>
                          <w:r>
                            <w:rPr>
                              <w:rFonts w:ascii="Century Gothic" w:hAnsi="Century Gothic"/>
                              <w:b/>
                              <w:sz w:val="20"/>
                              <w:szCs w:val="20"/>
                            </w:rPr>
                            <w:t>XX-XX</w:t>
                          </w:r>
                        </w:p>
                        <w:p w14:paraId="279CC83C" w14:textId="77777777" w:rsidR="00192063" w:rsidRDefault="00192063" w:rsidP="00420C35">
                          <w:pPr>
                            <w:jc w:val="right"/>
                            <w:rPr>
                              <w:rFonts w:ascii="Arial" w:hAnsi="Arial" w:cs="Arial"/>
                              <w:sz w:val="19"/>
                              <w:szCs w:val="19"/>
                            </w:rPr>
                          </w:pPr>
                          <w:r w:rsidRPr="004F3606">
                            <w:rPr>
                              <w:rFonts w:ascii="Arial" w:hAnsi="Arial" w:cs="Arial"/>
                              <w:sz w:val="19"/>
                              <w:szCs w:val="19"/>
                            </w:rPr>
                            <w:t xml:space="preserve">e-ISSN </w:t>
                          </w:r>
                          <w:r w:rsidRPr="004F3606">
                            <w:rPr>
                              <w:rFonts w:ascii="Arial" w:hAnsi="Arial" w:cs="Arial"/>
                              <w:color w:val="000000"/>
                              <w:sz w:val="19"/>
                              <w:szCs w:val="19"/>
                              <w:shd w:val="clear" w:color="auto" w:fill="FFFFFF"/>
                            </w:rPr>
                            <w:t>2614-5758</w:t>
                          </w:r>
                          <w:r w:rsidRPr="004F3606">
                            <w:rPr>
                              <w:rFonts w:ascii="Arial" w:hAnsi="Arial" w:cs="Arial"/>
                              <w:sz w:val="19"/>
                              <w:szCs w:val="19"/>
                            </w:rPr>
                            <w:t xml:space="preserve"> | p-ISSN 2598-8158</w:t>
                          </w:r>
                        </w:p>
                        <w:p w14:paraId="44BA5CCB" w14:textId="77777777" w:rsidR="00192063" w:rsidRPr="004F3606" w:rsidRDefault="00192063" w:rsidP="00420C35">
                          <w:pPr>
                            <w:jc w:val="right"/>
                            <w:rPr>
                              <w:rFonts w:ascii="Arial" w:hAnsi="Arial" w:cs="Arial"/>
                              <w:sz w:val="19"/>
                              <w:szCs w:val="19"/>
                            </w:rPr>
                          </w:pPr>
                          <w:r>
                            <w:rPr>
                              <w:rFonts w:ascii="Century Gothic" w:hAnsi="Century Gothic"/>
                              <w:noProof/>
                              <w:sz w:val="19"/>
                              <w:szCs w:val="19"/>
                              <w:lang w:val="en-ID" w:eastAsia="en-ID"/>
                            </w:rPr>
                            <w:drawing>
                              <wp:inline distT="0" distB="0" distL="0" distR="0" wp14:anchorId="5EF429F2" wp14:editId="57FA0633">
                                <wp:extent cx="415290" cy="140970"/>
                                <wp:effectExtent l="0" t="0" r="3810" b="0"/>
                                <wp:docPr id="8" name="Picture 8" descr="C:\Users\WINDOWS 7\Documents\Indeksi\CrosRef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Documents\Indeksi\CrosRef - Copy.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7600" cy="141754"/>
                                        </a:xfrm>
                                        <a:prstGeom prst="rect">
                                          <a:avLst/>
                                        </a:prstGeom>
                                        <a:noFill/>
                                        <a:ln>
                                          <a:noFill/>
                                        </a:ln>
                                      </pic:spPr>
                                    </pic:pic>
                                  </a:graphicData>
                                </a:graphic>
                              </wp:inline>
                            </w:drawing>
                          </w:r>
                          <w:r w:rsidRPr="00D64543">
                            <w:rPr>
                              <w:rFonts w:ascii="Century Gothic" w:hAnsi="Century Gothic"/>
                              <w:sz w:val="19"/>
                              <w:szCs w:val="19"/>
                            </w:rPr>
                            <w:t>:</w:t>
                          </w:r>
                          <w:hyperlink r:id="rId3" w:history="1">
                            <w:r w:rsidRPr="000D1337">
                              <w:rPr>
                                <w:rStyle w:val="Hyperlink"/>
                                <w:rFonts w:ascii="Arial" w:hAnsi="Arial" w:cs="Arial"/>
                                <w:sz w:val="19"/>
                                <w:szCs w:val="19"/>
                              </w:rPr>
                              <w:t>https://doi.org/10.31764/jmm.vXiX.XXXX</w:t>
                            </w:r>
                          </w:hyperlink>
                        </w:p>
                        <w:p w14:paraId="3C86BE06" w14:textId="77777777" w:rsidR="00192063" w:rsidRPr="004F3606" w:rsidRDefault="00192063" w:rsidP="00420C35">
                          <w:pPr>
                            <w:jc w:val="right"/>
                            <w:rPr>
                              <w:rFonts w:ascii="Arial" w:hAnsi="Arial" w:cs="Arial"/>
                              <w:sz w:val="19"/>
                              <w:szCs w:val="19"/>
                            </w:rPr>
                          </w:pPr>
                        </w:p>
                        <w:p w14:paraId="1834C3B3" w14:textId="77777777" w:rsidR="00192063" w:rsidRPr="00B524B4" w:rsidRDefault="00192063" w:rsidP="00420C35">
                          <w:pPr>
                            <w:jc w:val="right"/>
                            <w:rPr>
                              <w:rFonts w:ascii="Arial" w:hAnsi="Arial" w:cs="Arial"/>
                              <w:sz w:val="19"/>
                              <w:szCs w:val="19"/>
                            </w:rPr>
                          </w:pPr>
                        </w:p>
                        <w:p w14:paraId="3B44637F" w14:textId="77777777" w:rsidR="00192063" w:rsidRPr="004F3606" w:rsidRDefault="00192063" w:rsidP="004211FE">
                          <w:pPr>
                            <w:jc w:val="right"/>
                            <w:rPr>
                              <w:rFonts w:ascii="Arial" w:hAnsi="Arial" w:cs="Arial"/>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40.45pt;margin-top:-2.7pt;width:290.35pt;height:7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" strokecolor="white [3212]" strokeweight="0">
              <v:fill opacity="0"/>
              <v:textbox>
                <w:txbxContent>
                  <w:p w14:paraId="17B0F5D5" w14:textId="77777777" w:rsidR="00192063" w:rsidRPr="004F3606" w:rsidRDefault="00192063" w:rsidP="00420C35">
                    <w:pPr>
                      <w:jc w:val="right"/>
                      <w:rPr>
                        <w:rFonts w:ascii="Century Gothic" w:hAnsi="Century Gothic"/>
                        <w:b/>
                        <w:sz w:val="22"/>
                        <w:szCs w:val="16"/>
                      </w:rPr>
                    </w:pPr>
                    <w:r>
                      <w:rPr>
                        <w:rFonts w:ascii="Century Gothic" w:hAnsi="Century Gothic"/>
                        <w:b/>
                        <w:sz w:val="22"/>
                        <w:szCs w:val="16"/>
                      </w:rPr>
                      <w:t>JMM (Jurnal Masyarakat Mandiri)</w:t>
                    </w:r>
                  </w:p>
                  <w:p w14:paraId="7AD3AF70" w14:textId="77777777" w:rsidR="00192063" w:rsidRPr="004F3606" w:rsidRDefault="00192063" w:rsidP="00420C35">
                    <w:pPr>
                      <w:jc w:val="right"/>
                      <w:rPr>
                        <w:rFonts w:ascii="Century Gothic" w:hAnsi="Century Gothic"/>
                        <w:b/>
                        <w:sz w:val="14"/>
                        <w:szCs w:val="16"/>
                      </w:rPr>
                    </w:pPr>
                    <w:hyperlink r:id="rId4" w:history="1">
                      <w:r w:rsidRPr="004F3606">
                        <w:rPr>
                          <w:rStyle w:val="Hyperlink"/>
                          <w:sz w:val="22"/>
                        </w:rPr>
                        <w:t>http://journal.ummat.ac.id/index.php/jmm</w:t>
                      </w:r>
                    </w:hyperlink>
                  </w:p>
                  <w:p w14:paraId="25FE4B55" w14:textId="77777777" w:rsidR="00192063" w:rsidRPr="004F3606" w:rsidRDefault="00192063" w:rsidP="00420C35">
                    <w:pPr>
                      <w:jc w:val="right"/>
                      <w:rPr>
                        <w:rFonts w:ascii="Century Gothic" w:hAnsi="Century Gothic"/>
                        <w:b/>
                        <w:sz w:val="20"/>
                        <w:szCs w:val="20"/>
                      </w:rPr>
                    </w:pPr>
                    <w:r w:rsidRPr="004F3606">
                      <w:rPr>
                        <w:rFonts w:ascii="Century Gothic" w:hAnsi="Century Gothic"/>
                        <w:b/>
                        <w:sz w:val="20"/>
                        <w:szCs w:val="20"/>
                      </w:rPr>
                      <w:t xml:space="preserve">Vol. </w:t>
                    </w:r>
                    <w:r>
                      <w:rPr>
                        <w:rFonts w:ascii="Century Gothic" w:hAnsi="Century Gothic"/>
                        <w:b/>
                        <w:sz w:val="20"/>
                        <w:szCs w:val="20"/>
                      </w:rPr>
                      <w:t>X</w:t>
                    </w:r>
                    <w:proofErr w:type="gramStart"/>
                    <w:r w:rsidRPr="004F3606">
                      <w:rPr>
                        <w:rFonts w:ascii="Century Gothic" w:hAnsi="Century Gothic"/>
                        <w:b/>
                        <w:sz w:val="20"/>
                        <w:szCs w:val="20"/>
                      </w:rPr>
                      <w:t xml:space="preserve">, </w:t>
                    </w:r>
                    <w:r>
                      <w:rPr>
                        <w:rFonts w:ascii="Century Gothic" w:hAnsi="Century Gothic"/>
                        <w:b/>
                        <w:sz w:val="20"/>
                        <w:szCs w:val="20"/>
                      </w:rPr>
                      <w:t xml:space="preserve"> No</w:t>
                    </w:r>
                    <w:proofErr w:type="gramEnd"/>
                    <w:r>
                      <w:rPr>
                        <w:rFonts w:ascii="Century Gothic" w:hAnsi="Century Gothic"/>
                        <w:b/>
                        <w:sz w:val="20"/>
                        <w:szCs w:val="20"/>
                      </w:rPr>
                      <w:t>. X</w:t>
                    </w:r>
                    <w:r w:rsidRPr="004F3606">
                      <w:rPr>
                        <w:rFonts w:ascii="Century Gothic" w:hAnsi="Century Gothic"/>
                        <w:b/>
                        <w:sz w:val="20"/>
                        <w:szCs w:val="20"/>
                      </w:rPr>
                      <w:t xml:space="preserve">, </w:t>
                    </w:r>
                    <w:r>
                      <w:rPr>
                        <w:rFonts w:ascii="Century Gothic" w:hAnsi="Century Gothic"/>
                        <w:b/>
                        <w:sz w:val="20"/>
                        <w:szCs w:val="20"/>
                      </w:rPr>
                      <w:t>Bulan 20XX</w:t>
                    </w:r>
                    <w:r w:rsidRPr="004F3606">
                      <w:rPr>
                        <w:rFonts w:ascii="Century Gothic" w:hAnsi="Century Gothic"/>
                        <w:b/>
                        <w:sz w:val="20"/>
                        <w:szCs w:val="20"/>
                      </w:rPr>
                      <w:t xml:space="preserve">, Hal. </w:t>
                    </w:r>
                    <w:r>
                      <w:rPr>
                        <w:rFonts w:ascii="Century Gothic" w:hAnsi="Century Gothic"/>
                        <w:b/>
                        <w:sz w:val="20"/>
                        <w:szCs w:val="20"/>
                      </w:rPr>
                      <w:t>XX-XX</w:t>
                    </w:r>
                  </w:p>
                  <w:p w14:paraId="279CC83C" w14:textId="77777777" w:rsidR="00192063" w:rsidRDefault="00192063" w:rsidP="00420C35">
                    <w:pPr>
                      <w:jc w:val="right"/>
                      <w:rPr>
                        <w:rFonts w:ascii="Arial" w:hAnsi="Arial" w:cs="Arial"/>
                        <w:sz w:val="19"/>
                        <w:szCs w:val="19"/>
                      </w:rPr>
                    </w:pPr>
                    <w:r w:rsidRPr="004F3606">
                      <w:rPr>
                        <w:rFonts w:ascii="Arial" w:hAnsi="Arial" w:cs="Arial"/>
                        <w:sz w:val="19"/>
                        <w:szCs w:val="19"/>
                      </w:rPr>
                      <w:t xml:space="preserve">e-ISSN </w:t>
                    </w:r>
                    <w:r w:rsidRPr="004F3606">
                      <w:rPr>
                        <w:rFonts w:ascii="Arial" w:hAnsi="Arial" w:cs="Arial"/>
                        <w:color w:val="000000"/>
                        <w:sz w:val="19"/>
                        <w:szCs w:val="19"/>
                        <w:shd w:val="clear" w:color="auto" w:fill="FFFFFF"/>
                      </w:rPr>
                      <w:t>2614-5758</w:t>
                    </w:r>
                    <w:r w:rsidRPr="004F3606">
                      <w:rPr>
                        <w:rFonts w:ascii="Arial" w:hAnsi="Arial" w:cs="Arial"/>
                        <w:sz w:val="19"/>
                        <w:szCs w:val="19"/>
                      </w:rPr>
                      <w:t xml:space="preserve"> | p-ISSN 2598-8158</w:t>
                    </w:r>
                  </w:p>
                  <w:p w14:paraId="44BA5CCB" w14:textId="77777777" w:rsidR="00192063" w:rsidRPr="004F3606" w:rsidRDefault="00192063" w:rsidP="00420C35">
                    <w:pPr>
                      <w:jc w:val="right"/>
                      <w:rPr>
                        <w:rFonts w:ascii="Arial" w:hAnsi="Arial" w:cs="Arial"/>
                        <w:sz w:val="19"/>
                        <w:szCs w:val="19"/>
                      </w:rPr>
                    </w:pPr>
                    <w:r>
                      <w:rPr>
                        <w:rFonts w:ascii="Century Gothic" w:hAnsi="Century Gothic"/>
                        <w:noProof/>
                        <w:sz w:val="19"/>
                        <w:szCs w:val="19"/>
                        <w:lang w:val="en-ID" w:eastAsia="en-ID"/>
                      </w:rPr>
                      <w:drawing>
                        <wp:inline distT="0" distB="0" distL="0" distR="0" wp14:anchorId="5EF429F2" wp14:editId="57FA0633">
                          <wp:extent cx="415290" cy="140970"/>
                          <wp:effectExtent l="0" t="0" r="3810" b="0"/>
                          <wp:docPr id="8" name="Picture 8" descr="C:\Users\WINDOWS 7\Documents\Indeksi\CrosRef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 7\Documents\Indeksi\CrosRef - Copy.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600" cy="141754"/>
                                  </a:xfrm>
                                  <a:prstGeom prst="rect">
                                    <a:avLst/>
                                  </a:prstGeom>
                                  <a:noFill/>
                                  <a:ln>
                                    <a:noFill/>
                                  </a:ln>
                                </pic:spPr>
                              </pic:pic>
                            </a:graphicData>
                          </a:graphic>
                        </wp:inline>
                      </w:drawing>
                    </w:r>
                    <w:r w:rsidRPr="00D64543">
                      <w:rPr>
                        <w:rFonts w:ascii="Century Gothic" w:hAnsi="Century Gothic"/>
                        <w:sz w:val="19"/>
                        <w:szCs w:val="19"/>
                      </w:rPr>
                      <w:t>:</w:t>
                    </w:r>
                    <w:hyperlink r:id="rId6" w:history="1">
                      <w:r w:rsidRPr="000D1337">
                        <w:rPr>
                          <w:rStyle w:val="Hyperlink"/>
                          <w:rFonts w:ascii="Arial" w:hAnsi="Arial" w:cs="Arial"/>
                          <w:sz w:val="19"/>
                          <w:szCs w:val="19"/>
                        </w:rPr>
                        <w:t>https://doi.org/10.31764/jmm.vXiX.XXXX</w:t>
                      </w:r>
                    </w:hyperlink>
                  </w:p>
                  <w:p w14:paraId="3C86BE06" w14:textId="77777777" w:rsidR="00192063" w:rsidRPr="004F3606" w:rsidRDefault="00192063" w:rsidP="00420C35">
                    <w:pPr>
                      <w:jc w:val="right"/>
                      <w:rPr>
                        <w:rFonts w:ascii="Arial" w:hAnsi="Arial" w:cs="Arial"/>
                        <w:sz w:val="19"/>
                        <w:szCs w:val="19"/>
                      </w:rPr>
                    </w:pPr>
                  </w:p>
                  <w:p w14:paraId="1834C3B3" w14:textId="77777777" w:rsidR="00192063" w:rsidRPr="00B524B4" w:rsidRDefault="00192063" w:rsidP="00420C35">
                    <w:pPr>
                      <w:jc w:val="right"/>
                      <w:rPr>
                        <w:rFonts w:ascii="Arial" w:hAnsi="Arial" w:cs="Arial"/>
                        <w:sz w:val="19"/>
                        <w:szCs w:val="19"/>
                      </w:rPr>
                    </w:pPr>
                  </w:p>
                  <w:p w14:paraId="3B44637F" w14:textId="77777777" w:rsidR="00192063" w:rsidRPr="004F3606" w:rsidRDefault="00192063" w:rsidP="004211FE">
                    <w:pPr>
                      <w:jc w:val="right"/>
                      <w:rPr>
                        <w:rFonts w:ascii="Arial" w:hAnsi="Arial" w:cs="Arial"/>
                        <w:sz w:val="19"/>
                        <w:szCs w:val="19"/>
                      </w:rPr>
                    </w:pPr>
                  </w:p>
                </w:txbxContent>
              </v:textbox>
            </v:shape>
          </w:pict>
        </mc:Fallback>
      </mc:AlternateContent>
    </w:r>
  </w:p>
  <w:p w14:paraId="3691CDD4" w14:textId="77777777" w:rsidR="00192063" w:rsidRDefault="00192063">
    <w:pPr>
      <w:pStyle w:val="Header"/>
      <w:rPr>
        <w:noProof/>
        <w:lang w:val="en-US" w:eastAsia="en-US"/>
      </w:rPr>
    </w:pPr>
  </w:p>
  <w:p w14:paraId="12920234" w14:textId="77777777" w:rsidR="00192063" w:rsidRDefault="00192063">
    <w:pPr>
      <w:pStyle w:val="Header"/>
      <w:rPr>
        <w:noProof/>
        <w:lang w:val="en-US" w:eastAsia="en-US"/>
      </w:rPr>
    </w:pPr>
  </w:p>
  <w:p w14:paraId="066B439C" w14:textId="77777777" w:rsidR="00192063" w:rsidRDefault="00192063">
    <w:pPr>
      <w:pStyle w:val="Header"/>
      <w:rPr>
        <w:noProof/>
        <w:lang w:val="en-US" w:eastAsia="en-US"/>
      </w:rPr>
    </w:pPr>
  </w:p>
  <w:p w14:paraId="5C0D6C6C" w14:textId="77777777" w:rsidR="00192063" w:rsidRDefault="0019206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68098" w14:textId="260644F7" w:rsidR="00192063" w:rsidRPr="00C11BE5" w:rsidRDefault="00192063" w:rsidP="00C11BE5">
    <w:pPr>
      <w:pStyle w:val="Header"/>
      <w:rPr>
        <w:sz w:val="20"/>
        <w:szCs w:val="20"/>
      </w:rPr>
    </w:pPr>
    <w:r w:rsidRPr="00C11BE5">
      <w:rPr>
        <w:b/>
        <w:bCs/>
        <w:sz w:val="18"/>
        <w:szCs w:val="18"/>
        <w:lang w:val="en-US"/>
      </w:rPr>
      <w:t>Triyatno</w:t>
    </w:r>
    <w:r w:rsidRPr="00C11BE5">
      <w:rPr>
        <w:b/>
        <w:bCs/>
        <w:sz w:val="18"/>
        <w:szCs w:val="18"/>
        <w:vertAlign w:val="superscript"/>
        <w:lang w:val="en-US"/>
      </w:rPr>
      <w:t>1</w:t>
    </w:r>
    <w:proofErr w:type="gramStart"/>
    <w:r w:rsidRPr="00C11BE5">
      <w:rPr>
        <w:b/>
        <w:bCs/>
        <w:sz w:val="18"/>
        <w:szCs w:val="18"/>
        <w:lang w:val="en-US"/>
      </w:rPr>
      <w:t>,Febriandi</w:t>
    </w:r>
    <w:r w:rsidRPr="00C11BE5">
      <w:rPr>
        <w:b/>
        <w:bCs/>
        <w:sz w:val="18"/>
        <w:szCs w:val="18"/>
        <w:vertAlign w:val="superscript"/>
        <w:lang w:val="en-US"/>
      </w:rPr>
      <w:t>2</w:t>
    </w:r>
    <w:proofErr w:type="gramEnd"/>
    <w:r w:rsidRPr="00C11BE5">
      <w:rPr>
        <w:b/>
        <w:bCs/>
        <w:sz w:val="18"/>
        <w:szCs w:val="18"/>
        <w:lang w:val="en-US"/>
      </w:rPr>
      <w:t xml:space="preserve"> ,Lailatur Rahmi</w:t>
    </w:r>
    <w:r w:rsidRPr="00C11BE5">
      <w:rPr>
        <w:b/>
        <w:bCs/>
        <w:sz w:val="18"/>
        <w:szCs w:val="18"/>
        <w:vertAlign w:val="superscript"/>
        <w:lang w:val="en-US"/>
      </w:rPr>
      <w:t>3</w:t>
    </w:r>
    <w:r w:rsidRPr="00C11BE5">
      <w:rPr>
        <w:b/>
        <w:bCs/>
        <w:sz w:val="18"/>
        <w:szCs w:val="18"/>
        <w:lang w:val="id-ID"/>
      </w:rPr>
      <w:t xml:space="preserve">, </w:t>
    </w:r>
    <w:r w:rsidRPr="00C11BE5">
      <w:rPr>
        <w:b/>
        <w:bCs/>
        <w:sz w:val="18"/>
        <w:szCs w:val="18"/>
        <w:lang w:val="en-US"/>
      </w:rPr>
      <w:t>Nur Falah</w:t>
    </w:r>
    <w:r w:rsidRPr="0057621D">
      <w:rPr>
        <w:b/>
        <w:bCs/>
        <w:sz w:val="18"/>
        <w:szCs w:val="18"/>
        <w:vertAlign w:val="superscript"/>
        <w:lang w:val="en-US"/>
      </w:rPr>
      <w:t>4</w:t>
    </w:r>
    <w:r w:rsidRPr="00C11BE5">
      <w:rPr>
        <w:b/>
        <w:bCs/>
        <w:sz w:val="18"/>
        <w:szCs w:val="18"/>
        <w:lang w:val="id-ID"/>
      </w:rPr>
      <w:t xml:space="preserve">, </w:t>
    </w:r>
    <w:r w:rsidRPr="00C11BE5">
      <w:rPr>
        <w:b/>
        <w:bCs/>
        <w:sz w:val="18"/>
        <w:szCs w:val="18"/>
        <w:lang w:val="en-US"/>
      </w:rPr>
      <w:t>Muhammad Reza Fauzan</w:t>
    </w:r>
    <w:r w:rsidRPr="0057621D">
      <w:rPr>
        <w:b/>
        <w:bCs/>
        <w:sz w:val="18"/>
        <w:szCs w:val="18"/>
        <w:vertAlign w:val="superscript"/>
        <w:lang w:val="en-US"/>
      </w:rPr>
      <w:t>5</w:t>
    </w:r>
    <w:r w:rsidRPr="00C11BE5">
      <w:rPr>
        <w:b/>
        <w:bCs/>
        <w:sz w:val="18"/>
        <w:szCs w:val="18"/>
        <w:lang w:val="en-US"/>
      </w:rPr>
      <w:t>,Rendi Prayoga</w:t>
    </w:r>
    <w:r>
      <w:rPr>
        <w:b/>
        <w:bCs/>
        <w:sz w:val="18"/>
        <w:szCs w:val="18"/>
        <w:vertAlign w:val="superscript"/>
        <w:lang w:val="en-US"/>
      </w:rPr>
      <w:t>6</w:t>
    </w:r>
    <w:r w:rsidRPr="00C11BE5">
      <w:rPr>
        <w:b/>
        <w:bCs/>
        <w:sz w:val="18"/>
        <w:szCs w:val="18"/>
        <w:vertAlign w:val="superscript"/>
        <w:lang w:val="en-US"/>
      </w:rPr>
      <w:t xml:space="preserve">, </w:t>
    </w:r>
    <w:r w:rsidRPr="00C11BE5">
      <w:rPr>
        <w:b/>
        <w:bCs/>
        <w:sz w:val="18"/>
        <w:szCs w:val="18"/>
        <w:lang w:val="en-US"/>
      </w:rPr>
      <w:t>Ramos Mardiansyah</w:t>
    </w:r>
    <w:r>
      <w:rPr>
        <w:b/>
        <w:bCs/>
        <w:sz w:val="18"/>
        <w:szCs w:val="18"/>
        <w:vertAlign w:val="superscript"/>
        <w:lang w:val="en-US"/>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3E17FF4"/>
    <w:multiLevelType w:val="hybridMultilevel"/>
    <w:tmpl w:val="029A10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461D86"/>
    <w:multiLevelType w:val="hybridMultilevel"/>
    <w:tmpl w:val="D0BEA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1E27D7"/>
    <w:multiLevelType w:val="hybridMultilevel"/>
    <w:tmpl w:val="7F14B95E"/>
    <w:lvl w:ilvl="0" w:tplc="C2D048AC">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
    <w:nsid w:val="1DA74F92"/>
    <w:multiLevelType w:val="hybridMultilevel"/>
    <w:tmpl w:val="9212381E"/>
    <w:lvl w:ilvl="0" w:tplc="38090019">
      <w:start w:val="1"/>
      <w:numFmt w:val="lowerLetter"/>
      <w:lvlText w:val="%1."/>
      <w:lvlJc w:val="left"/>
      <w:pPr>
        <w:ind w:left="1656" w:hanging="360"/>
      </w:pPr>
    </w:lvl>
    <w:lvl w:ilvl="1" w:tplc="38090019" w:tentative="1">
      <w:start w:val="1"/>
      <w:numFmt w:val="lowerLetter"/>
      <w:lvlText w:val="%2."/>
      <w:lvlJc w:val="left"/>
      <w:pPr>
        <w:ind w:left="2376" w:hanging="360"/>
      </w:pPr>
    </w:lvl>
    <w:lvl w:ilvl="2" w:tplc="3809001B" w:tentative="1">
      <w:start w:val="1"/>
      <w:numFmt w:val="lowerRoman"/>
      <w:lvlText w:val="%3."/>
      <w:lvlJc w:val="right"/>
      <w:pPr>
        <w:ind w:left="3096" w:hanging="180"/>
      </w:pPr>
    </w:lvl>
    <w:lvl w:ilvl="3" w:tplc="3809000F" w:tentative="1">
      <w:start w:val="1"/>
      <w:numFmt w:val="decimal"/>
      <w:lvlText w:val="%4."/>
      <w:lvlJc w:val="left"/>
      <w:pPr>
        <w:ind w:left="3816" w:hanging="360"/>
      </w:pPr>
    </w:lvl>
    <w:lvl w:ilvl="4" w:tplc="38090019" w:tentative="1">
      <w:start w:val="1"/>
      <w:numFmt w:val="lowerLetter"/>
      <w:lvlText w:val="%5."/>
      <w:lvlJc w:val="left"/>
      <w:pPr>
        <w:ind w:left="4536" w:hanging="360"/>
      </w:pPr>
    </w:lvl>
    <w:lvl w:ilvl="5" w:tplc="3809001B" w:tentative="1">
      <w:start w:val="1"/>
      <w:numFmt w:val="lowerRoman"/>
      <w:lvlText w:val="%6."/>
      <w:lvlJc w:val="right"/>
      <w:pPr>
        <w:ind w:left="5256" w:hanging="180"/>
      </w:pPr>
    </w:lvl>
    <w:lvl w:ilvl="6" w:tplc="3809000F" w:tentative="1">
      <w:start w:val="1"/>
      <w:numFmt w:val="decimal"/>
      <w:lvlText w:val="%7."/>
      <w:lvlJc w:val="left"/>
      <w:pPr>
        <w:ind w:left="5976" w:hanging="360"/>
      </w:pPr>
    </w:lvl>
    <w:lvl w:ilvl="7" w:tplc="38090019" w:tentative="1">
      <w:start w:val="1"/>
      <w:numFmt w:val="lowerLetter"/>
      <w:lvlText w:val="%8."/>
      <w:lvlJc w:val="left"/>
      <w:pPr>
        <w:ind w:left="6696" w:hanging="360"/>
      </w:pPr>
    </w:lvl>
    <w:lvl w:ilvl="8" w:tplc="3809001B" w:tentative="1">
      <w:start w:val="1"/>
      <w:numFmt w:val="lowerRoman"/>
      <w:lvlText w:val="%9."/>
      <w:lvlJc w:val="right"/>
      <w:pPr>
        <w:ind w:left="7416" w:hanging="180"/>
      </w:pPr>
    </w:lvl>
  </w:abstractNum>
  <w:abstractNum w:abstractNumId="5">
    <w:nsid w:val="1DBB47F9"/>
    <w:multiLevelType w:val="multilevel"/>
    <w:tmpl w:val="7F7899E8"/>
    <w:lvl w:ilvl="0">
      <w:start w:val="5"/>
      <w:numFmt w:val="decimal"/>
      <w:lvlText w:val="%1"/>
      <w:lvlJc w:val="left"/>
      <w:pPr>
        <w:ind w:left="1045" w:hanging="429"/>
        <w:jc w:val="left"/>
      </w:pPr>
      <w:rPr>
        <w:rFonts w:hint="default"/>
        <w:lang w:val="id" w:eastAsia="en-US" w:bidi="ar-SA"/>
      </w:rPr>
    </w:lvl>
    <w:lvl w:ilvl="1">
      <w:start w:val="1"/>
      <w:numFmt w:val="decimal"/>
      <w:lvlText w:val="%1.%2"/>
      <w:lvlJc w:val="left"/>
      <w:pPr>
        <w:ind w:left="1045" w:hanging="429"/>
        <w:jc w:val="left"/>
      </w:pPr>
      <w:rPr>
        <w:rFonts w:ascii="Times New Roman" w:eastAsia="Times New Roman" w:hAnsi="Times New Roman" w:cs="Times New Roman" w:hint="default"/>
        <w:b/>
        <w:bCs/>
        <w:color w:val="0D0D0D"/>
        <w:w w:val="100"/>
        <w:sz w:val="24"/>
        <w:szCs w:val="24"/>
        <w:lang w:val="id" w:eastAsia="en-US" w:bidi="ar-SA"/>
      </w:rPr>
    </w:lvl>
    <w:lvl w:ilvl="2">
      <w:numFmt w:val="bullet"/>
      <w:lvlText w:val="•"/>
      <w:lvlJc w:val="left"/>
      <w:pPr>
        <w:ind w:left="2613" w:hanging="429"/>
      </w:pPr>
      <w:rPr>
        <w:rFonts w:hint="default"/>
        <w:lang w:val="id" w:eastAsia="en-US" w:bidi="ar-SA"/>
      </w:rPr>
    </w:lvl>
    <w:lvl w:ilvl="3">
      <w:numFmt w:val="bullet"/>
      <w:lvlText w:val="•"/>
      <w:lvlJc w:val="left"/>
      <w:pPr>
        <w:ind w:left="3400" w:hanging="429"/>
      </w:pPr>
      <w:rPr>
        <w:rFonts w:hint="default"/>
        <w:lang w:val="id" w:eastAsia="en-US" w:bidi="ar-SA"/>
      </w:rPr>
    </w:lvl>
    <w:lvl w:ilvl="4">
      <w:numFmt w:val="bullet"/>
      <w:lvlText w:val="•"/>
      <w:lvlJc w:val="left"/>
      <w:pPr>
        <w:ind w:left="4187" w:hanging="429"/>
      </w:pPr>
      <w:rPr>
        <w:rFonts w:hint="default"/>
        <w:lang w:val="id" w:eastAsia="en-US" w:bidi="ar-SA"/>
      </w:rPr>
    </w:lvl>
    <w:lvl w:ilvl="5">
      <w:numFmt w:val="bullet"/>
      <w:lvlText w:val="•"/>
      <w:lvlJc w:val="left"/>
      <w:pPr>
        <w:ind w:left="4974" w:hanging="429"/>
      </w:pPr>
      <w:rPr>
        <w:rFonts w:hint="default"/>
        <w:lang w:val="id" w:eastAsia="en-US" w:bidi="ar-SA"/>
      </w:rPr>
    </w:lvl>
    <w:lvl w:ilvl="6">
      <w:numFmt w:val="bullet"/>
      <w:lvlText w:val="•"/>
      <w:lvlJc w:val="left"/>
      <w:pPr>
        <w:ind w:left="5760" w:hanging="429"/>
      </w:pPr>
      <w:rPr>
        <w:rFonts w:hint="default"/>
        <w:lang w:val="id" w:eastAsia="en-US" w:bidi="ar-SA"/>
      </w:rPr>
    </w:lvl>
    <w:lvl w:ilvl="7">
      <w:numFmt w:val="bullet"/>
      <w:lvlText w:val="•"/>
      <w:lvlJc w:val="left"/>
      <w:pPr>
        <w:ind w:left="6547" w:hanging="429"/>
      </w:pPr>
      <w:rPr>
        <w:rFonts w:hint="default"/>
        <w:lang w:val="id" w:eastAsia="en-US" w:bidi="ar-SA"/>
      </w:rPr>
    </w:lvl>
    <w:lvl w:ilvl="8">
      <w:numFmt w:val="bullet"/>
      <w:lvlText w:val="•"/>
      <w:lvlJc w:val="left"/>
      <w:pPr>
        <w:ind w:left="7334" w:hanging="429"/>
      </w:pPr>
      <w:rPr>
        <w:rFonts w:hint="default"/>
        <w:lang w:val="id" w:eastAsia="en-US" w:bidi="ar-SA"/>
      </w:rPr>
    </w:lvl>
  </w:abstractNum>
  <w:abstractNum w:abstractNumId="6">
    <w:nsid w:val="1F2F0D79"/>
    <w:multiLevelType w:val="hybridMultilevel"/>
    <w:tmpl w:val="7F14B95E"/>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23082363"/>
    <w:multiLevelType w:val="hybridMultilevel"/>
    <w:tmpl w:val="7D06ECA0"/>
    <w:lvl w:ilvl="0" w:tplc="04090017">
      <w:start w:val="1"/>
      <w:numFmt w:val="lowerLetter"/>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9">
    <w:nsid w:val="2C0A3187"/>
    <w:multiLevelType w:val="hybridMultilevel"/>
    <w:tmpl w:val="7A7EC7C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28273D7"/>
    <w:multiLevelType w:val="multilevel"/>
    <w:tmpl w:val="9C8E938C"/>
    <w:numStyleLink w:val="IEEEBullet1"/>
  </w:abstractNum>
  <w:abstractNum w:abstractNumId="11">
    <w:nsid w:val="33C70B75"/>
    <w:multiLevelType w:val="hybridMultilevel"/>
    <w:tmpl w:val="2C26086E"/>
    <w:lvl w:ilvl="0" w:tplc="0409000F">
      <w:start w:val="2"/>
      <w:numFmt w:val="decimal"/>
      <w:lvlText w:val="%1."/>
      <w:lvlJc w:val="left"/>
      <w:pPr>
        <w:ind w:left="360" w:hanging="360"/>
      </w:pPr>
      <w:rPr>
        <w:rFonts w:ascii="Times New Roman" w:hAnsi="Times New Roma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A145689"/>
    <w:multiLevelType w:val="hybridMultilevel"/>
    <w:tmpl w:val="1D26B3CA"/>
    <w:lvl w:ilvl="0" w:tplc="04090017">
      <w:start w:val="1"/>
      <w:numFmt w:val="lowerLetter"/>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3">
    <w:nsid w:val="3AE82645"/>
    <w:multiLevelType w:val="hybridMultilevel"/>
    <w:tmpl w:val="754A1D14"/>
    <w:lvl w:ilvl="0" w:tplc="F708960C">
      <w:start w:val="1"/>
      <w:numFmt w:val="upperLetter"/>
      <w:lvlText w:val="%1."/>
      <w:lvlJc w:val="left"/>
      <w:pPr>
        <w:ind w:left="360" w:hanging="360"/>
      </w:pPr>
      <w:rPr>
        <w:rFonts w:hint="default"/>
        <w:sz w:val="25"/>
        <w:szCs w:val="25"/>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DFF1810"/>
    <w:multiLevelType w:val="hybridMultilevel"/>
    <w:tmpl w:val="85FA44B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nsid w:val="497A21FF"/>
    <w:multiLevelType w:val="hybridMultilevel"/>
    <w:tmpl w:val="600AFB6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nsid w:val="4A6A0670"/>
    <w:multiLevelType w:val="multilevel"/>
    <w:tmpl w:val="9C8E938C"/>
    <w:styleLink w:val="IEEEBullet1"/>
    <w:lvl w:ilvl="0">
      <w:start w:val="1"/>
      <w:numFmt w:val="bullet"/>
      <w:lvlText w:val=""/>
      <w:lvlJc w:val="left"/>
      <w:pPr>
        <w:tabs>
          <w:tab w:val="num" w:pos="504"/>
        </w:tabs>
        <w:ind w:left="504" w:hanging="216"/>
      </w:pPr>
      <w:rPr>
        <w:rFonts w:ascii="Symbol" w:hAnsi="Symbol" w:cs="Times New Roman" w:hint="default"/>
        <w:sz w:val="16"/>
        <w:szCs w:val="16"/>
      </w:rPr>
    </w:lvl>
    <w:lvl w:ilvl="1">
      <w:start w:val="1"/>
      <w:numFmt w:val="bullet"/>
      <w:lvlText w:val=""/>
      <w:lvlJc w:val="left"/>
      <w:pPr>
        <w:tabs>
          <w:tab w:val="num" w:pos="288"/>
        </w:tabs>
        <w:ind w:left="288" w:hanging="288"/>
      </w:pPr>
      <w:rPr>
        <w:rFonts w:ascii="Symbol" w:eastAsia="SimSun" w:hAnsi="Symbol" w:hint="default"/>
        <w:sz w:val="16"/>
        <w:szCs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644"/>
        </w:tabs>
        <w:ind w:left="644" w:hanging="360"/>
      </w:pPr>
      <w:rPr>
        <w:rFonts w:hint="default"/>
      </w:rPr>
    </w:lvl>
    <w:lvl w:ilvl="7">
      <w:start w:val="1"/>
      <w:numFmt w:val="lowerLetter"/>
      <w:lvlText w:val="%8."/>
      <w:lvlJc w:val="left"/>
      <w:pPr>
        <w:tabs>
          <w:tab w:val="num" w:pos="928"/>
        </w:tabs>
        <w:ind w:left="928"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4BCC2552"/>
    <w:multiLevelType w:val="hybridMultilevel"/>
    <w:tmpl w:val="152C8090"/>
    <w:lvl w:ilvl="0" w:tplc="DEB8B422">
      <w:start w:val="1"/>
      <w:numFmt w:val="decimal"/>
      <w:lvlText w:val="%1."/>
      <w:lvlJc w:val="left"/>
      <w:pPr>
        <w:ind w:left="1296" w:hanging="360"/>
      </w:pPr>
      <w:rPr>
        <w:rFonts w:hint="default"/>
        <w:sz w:val="20"/>
      </w:rPr>
    </w:lvl>
    <w:lvl w:ilvl="1" w:tplc="38090019" w:tentative="1">
      <w:start w:val="1"/>
      <w:numFmt w:val="lowerLetter"/>
      <w:lvlText w:val="%2."/>
      <w:lvlJc w:val="left"/>
      <w:pPr>
        <w:ind w:left="2016" w:hanging="360"/>
      </w:pPr>
    </w:lvl>
    <w:lvl w:ilvl="2" w:tplc="3809001B" w:tentative="1">
      <w:start w:val="1"/>
      <w:numFmt w:val="lowerRoman"/>
      <w:lvlText w:val="%3."/>
      <w:lvlJc w:val="right"/>
      <w:pPr>
        <w:ind w:left="2736" w:hanging="180"/>
      </w:pPr>
    </w:lvl>
    <w:lvl w:ilvl="3" w:tplc="3809000F" w:tentative="1">
      <w:start w:val="1"/>
      <w:numFmt w:val="decimal"/>
      <w:lvlText w:val="%4."/>
      <w:lvlJc w:val="left"/>
      <w:pPr>
        <w:ind w:left="3456" w:hanging="360"/>
      </w:pPr>
    </w:lvl>
    <w:lvl w:ilvl="4" w:tplc="38090019" w:tentative="1">
      <w:start w:val="1"/>
      <w:numFmt w:val="lowerLetter"/>
      <w:lvlText w:val="%5."/>
      <w:lvlJc w:val="left"/>
      <w:pPr>
        <w:ind w:left="4176" w:hanging="360"/>
      </w:pPr>
    </w:lvl>
    <w:lvl w:ilvl="5" w:tplc="3809001B" w:tentative="1">
      <w:start w:val="1"/>
      <w:numFmt w:val="lowerRoman"/>
      <w:lvlText w:val="%6."/>
      <w:lvlJc w:val="right"/>
      <w:pPr>
        <w:ind w:left="4896" w:hanging="180"/>
      </w:pPr>
    </w:lvl>
    <w:lvl w:ilvl="6" w:tplc="3809000F" w:tentative="1">
      <w:start w:val="1"/>
      <w:numFmt w:val="decimal"/>
      <w:lvlText w:val="%7."/>
      <w:lvlJc w:val="left"/>
      <w:pPr>
        <w:ind w:left="5616" w:hanging="360"/>
      </w:pPr>
    </w:lvl>
    <w:lvl w:ilvl="7" w:tplc="38090019" w:tentative="1">
      <w:start w:val="1"/>
      <w:numFmt w:val="lowerLetter"/>
      <w:lvlText w:val="%8."/>
      <w:lvlJc w:val="left"/>
      <w:pPr>
        <w:ind w:left="6336" w:hanging="360"/>
      </w:pPr>
    </w:lvl>
    <w:lvl w:ilvl="8" w:tplc="3809001B" w:tentative="1">
      <w:start w:val="1"/>
      <w:numFmt w:val="lowerRoman"/>
      <w:lvlText w:val="%9."/>
      <w:lvlJc w:val="right"/>
      <w:pPr>
        <w:ind w:left="7056" w:hanging="180"/>
      </w:pPr>
    </w:lvl>
  </w:abstractNum>
  <w:abstractNum w:abstractNumId="18">
    <w:nsid w:val="4BDD106E"/>
    <w:multiLevelType w:val="hybridMultilevel"/>
    <w:tmpl w:val="19A64FA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nsid w:val="4F011646"/>
    <w:multiLevelType w:val="hybridMultilevel"/>
    <w:tmpl w:val="43CC456E"/>
    <w:lvl w:ilvl="0" w:tplc="DD50DBD6">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0">
    <w:nsid w:val="50232215"/>
    <w:multiLevelType w:val="multilevel"/>
    <w:tmpl w:val="F97A3E9E"/>
    <w:lvl w:ilvl="0">
      <w:start w:val="10"/>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4E46F5A"/>
    <w:multiLevelType w:val="hybridMultilevel"/>
    <w:tmpl w:val="77A20B6A"/>
    <w:lvl w:ilvl="0" w:tplc="38090019">
      <w:start w:val="1"/>
      <w:numFmt w:val="lowerLetter"/>
      <w:lvlText w:val="%1."/>
      <w:lvlJc w:val="left"/>
      <w:pPr>
        <w:ind w:left="1656" w:hanging="360"/>
      </w:pPr>
    </w:lvl>
    <w:lvl w:ilvl="1" w:tplc="38090019" w:tentative="1">
      <w:start w:val="1"/>
      <w:numFmt w:val="lowerLetter"/>
      <w:lvlText w:val="%2."/>
      <w:lvlJc w:val="left"/>
      <w:pPr>
        <w:ind w:left="2376" w:hanging="360"/>
      </w:pPr>
    </w:lvl>
    <w:lvl w:ilvl="2" w:tplc="3809001B" w:tentative="1">
      <w:start w:val="1"/>
      <w:numFmt w:val="lowerRoman"/>
      <w:lvlText w:val="%3."/>
      <w:lvlJc w:val="right"/>
      <w:pPr>
        <w:ind w:left="3096" w:hanging="180"/>
      </w:pPr>
    </w:lvl>
    <w:lvl w:ilvl="3" w:tplc="3809000F" w:tentative="1">
      <w:start w:val="1"/>
      <w:numFmt w:val="decimal"/>
      <w:lvlText w:val="%4."/>
      <w:lvlJc w:val="left"/>
      <w:pPr>
        <w:ind w:left="3816" w:hanging="360"/>
      </w:pPr>
    </w:lvl>
    <w:lvl w:ilvl="4" w:tplc="38090019" w:tentative="1">
      <w:start w:val="1"/>
      <w:numFmt w:val="lowerLetter"/>
      <w:lvlText w:val="%5."/>
      <w:lvlJc w:val="left"/>
      <w:pPr>
        <w:ind w:left="4536" w:hanging="360"/>
      </w:pPr>
    </w:lvl>
    <w:lvl w:ilvl="5" w:tplc="3809001B" w:tentative="1">
      <w:start w:val="1"/>
      <w:numFmt w:val="lowerRoman"/>
      <w:lvlText w:val="%6."/>
      <w:lvlJc w:val="right"/>
      <w:pPr>
        <w:ind w:left="5256" w:hanging="180"/>
      </w:pPr>
    </w:lvl>
    <w:lvl w:ilvl="6" w:tplc="3809000F" w:tentative="1">
      <w:start w:val="1"/>
      <w:numFmt w:val="decimal"/>
      <w:lvlText w:val="%7."/>
      <w:lvlJc w:val="left"/>
      <w:pPr>
        <w:ind w:left="5976" w:hanging="360"/>
      </w:pPr>
    </w:lvl>
    <w:lvl w:ilvl="7" w:tplc="38090019" w:tentative="1">
      <w:start w:val="1"/>
      <w:numFmt w:val="lowerLetter"/>
      <w:lvlText w:val="%8."/>
      <w:lvlJc w:val="left"/>
      <w:pPr>
        <w:ind w:left="6696" w:hanging="360"/>
      </w:pPr>
    </w:lvl>
    <w:lvl w:ilvl="8" w:tplc="3809001B" w:tentative="1">
      <w:start w:val="1"/>
      <w:numFmt w:val="lowerRoman"/>
      <w:lvlText w:val="%9."/>
      <w:lvlJc w:val="right"/>
      <w:pPr>
        <w:ind w:left="7416" w:hanging="180"/>
      </w:pPr>
    </w:lvl>
  </w:abstractNum>
  <w:abstractNum w:abstractNumId="22">
    <w:nsid w:val="56FF4693"/>
    <w:multiLevelType w:val="hybridMultilevel"/>
    <w:tmpl w:val="600AFB6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nsid w:val="5A96007F"/>
    <w:multiLevelType w:val="hybridMultilevel"/>
    <w:tmpl w:val="E1C84F80"/>
    <w:lvl w:ilvl="0" w:tplc="547A4292">
      <w:start w:val="1"/>
      <w:numFmt w:val="decimal"/>
      <w:lvlText w:val="%1."/>
      <w:lvlJc w:val="left"/>
      <w:pPr>
        <w:ind w:left="720" w:hanging="360"/>
      </w:pPr>
      <w:rPr>
        <w:rFonts w:hint="default"/>
        <w:b w:val="0"/>
        <w:i w:val="0"/>
        <w:color w:val="auto"/>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nsid w:val="6A714EB0"/>
    <w:multiLevelType w:val="hybridMultilevel"/>
    <w:tmpl w:val="8604D598"/>
    <w:lvl w:ilvl="0" w:tplc="2DAC938A">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25">
    <w:nsid w:val="6A7F4B21"/>
    <w:multiLevelType w:val="multilevel"/>
    <w:tmpl w:val="28442E80"/>
    <w:lvl w:ilvl="0">
      <w:start w:val="1"/>
      <w:numFmt w:val="decimal"/>
      <w:pStyle w:val="IEEEHeading3"/>
      <w:suff w:val="nothing"/>
      <w:lvlText w:val="%1."/>
      <w:lvlJc w:val="left"/>
      <w:pPr>
        <w:ind w:left="0" w:firstLine="0"/>
      </w:pPr>
      <w:rPr>
        <w:rFonts w:asciiTheme="majorHAnsi" w:eastAsia="SimSun" w:hAnsiTheme="majorHAnsi" w:cs="Times New Roman"/>
        <w:i w:val="0"/>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26">
    <w:nsid w:val="6B6C6D4A"/>
    <w:multiLevelType w:val="hybridMultilevel"/>
    <w:tmpl w:val="B07E4BD6"/>
    <w:lvl w:ilvl="0" w:tplc="C9D460B6">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7">
    <w:nsid w:val="6DC3293B"/>
    <w:multiLevelType w:val="singleLevel"/>
    <w:tmpl w:val="5DC83150"/>
    <w:lvl w:ilvl="0">
      <w:start w:val="1"/>
      <w:numFmt w:val="decimal"/>
      <w:lvlText w:val="[%1]"/>
      <w:lvlJc w:val="left"/>
      <w:pPr>
        <w:tabs>
          <w:tab w:val="num" w:pos="360"/>
        </w:tabs>
        <w:ind w:left="360" w:hanging="360"/>
      </w:pPr>
      <w:rPr>
        <w:b w:val="0"/>
        <w:color w:val="auto"/>
      </w:rPr>
    </w:lvl>
  </w:abstractNum>
  <w:abstractNum w:abstractNumId="28">
    <w:nsid w:val="6F23703A"/>
    <w:multiLevelType w:val="hybridMultilevel"/>
    <w:tmpl w:val="EE18B65A"/>
    <w:lvl w:ilvl="0" w:tplc="0C0C6762">
      <w:start w:val="2"/>
      <w:numFmt w:val="decimal"/>
      <w:lvlText w:val="%1."/>
      <w:lvlJc w:val="left"/>
      <w:pPr>
        <w:ind w:left="643" w:hanging="360"/>
      </w:pPr>
      <w:rPr>
        <w:rFonts w:hint="default"/>
        <w:b/>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9">
    <w:nsid w:val="748019BF"/>
    <w:multiLevelType w:val="hybridMultilevel"/>
    <w:tmpl w:val="B70499DA"/>
    <w:lvl w:ilvl="0" w:tplc="0421000F">
      <w:start w:val="1"/>
      <w:numFmt w:val="decimal"/>
      <w:lvlText w:val="%1."/>
      <w:lvlJc w:val="left"/>
      <w:pPr>
        <w:ind w:left="761" w:hanging="360"/>
      </w:pPr>
    </w:lvl>
    <w:lvl w:ilvl="1" w:tplc="04210019" w:tentative="1">
      <w:start w:val="1"/>
      <w:numFmt w:val="lowerLetter"/>
      <w:lvlText w:val="%2."/>
      <w:lvlJc w:val="left"/>
      <w:pPr>
        <w:ind w:left="1481" w:hanging="360"/>
      </w:pPr>
    </w:lvl>
    <w:lvl w:ilvl="2" w:tplc="0421001B" w:tentative="1">
      <w:start w:val="1"/>
      <w:numFmt w:val="lowerRoman"/>
      <w:lvlText w:val="%3."/>
      <w:lvlJc w:val="right"/>
      <w:pPr>
        <w:ind w:left="2201" w:hanging="180"/>
      </w:pPr>
    </w:lvl>
    <w:lvl w:ilvl="3" w:tplc="0421000F" w:tentative="1">
      <w:start w:val="1"/>
      <w:numFmt w:val="decimal"/>
      <w:lvlText w:val="%4."/>
      <w:lvlJc w:val="left"/>
      <w:pPr>
        <w:ind w:left="2921" w:hanging="360"/>
      </w:pPr>
    </w:lvl>
    <w:lvl w:ilvl="4" w:tplc="04210019" w:tentative="1">
      <w:start w:val="1"/>
      <w:numFmt w:val="lowerLetter"/>
      <w:lvlText w:val="%5."/>
      <w:lvlJc w:val="left"/>
      <w:pPr>
        <w:ind w:left="3641" w:hanging="360"/>
      </w:pPr>
    </w:lvl>
    <w:lvl w:ilvl="5" w:tplc="0421001B" w:tentative="1">
      <w:start w:val="1"/>
      <w:numFmt w:val="lowerRoman"/>
      <w:lvlText w:val="%6."/>
      <w:lvlJc w:val="right"/>
      <w:pPr>
        <w:ind w:left="4361" w:hanging="180"/>
      </w:pPr>
    </w:lvl>
    <w:lvl w:ilvl="6" w:tplc="0421000F" w:tentative="1">
      <w:start w:val="1"/>
      <w:numFmt w:val="decimal"/>
      <w:lvlText w:val="%7."/>
      <w:lvlJc w:val="left"/>
      <w:pPr>
        <w:ind w:left="5081" w:hanging="360"/>
      </w:pPr>
    </w:lvl>
    <w:lvl w:ilvl="7" w:tplc="04210019" w:tentative="1">
      <w:start w:val="1"/>
      <w:numFmt w:val="lowerLetter"/>
      <w:lvlText w:val="%8."/>
      <w:lvlJc w:val="left"/>
      <w:pPr>
        <w:ind w:left="5801" w:hanging="360"/>
      </w:pPr>
    </w:lvl>
    <w:lvl w:ilvl="8" w:tplc="0421001B" w:tentative="1">
      <w:start w:val="1"/>
      <w:numFmt w:val="lowerRoman"/>
      <w:lvlText w:val="%9."/>
      <w:lvlJc w:val="right"/>
      <w:pPr>
        <w:ind w:left="6521" w:hanging="180"/>
      </w:pPr>
    </w:lvl>
  </w:abstractNum>
  <w:abstractNum w:abstractNumId="30">
    <w:nsid w:val="7C6F02A2"/>
    <w:multiLevelType w:val="hybridMultilevel"/>
    <w:tmpl w:val="78E0B2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D43536B"/>
    <w:multiLevelType w:val="hybridMultilevel"/>
    <w:tmpl w:val="CEFC2F2E"/>
    <w:lvl w:ilvl="0" w:tplc="3809000F">
      <w:start w:val="1"/>
      <w:numFmt w:val="decimal"/>
      <w:lvlText w:val="%1."/>
      <w:lvlJc w:val="left"/>
      <w:pPr>
        <w:ind w:left="936" w:hanging="360"/>
      </w:pPr>
    </w:lvl>
    <w:lvl w:ilvl="1" w:tplc="38090019" w:tentative="1">
      <w:start w:val="1"/>
      <w:numFmt w:val="lowerLetter"/>
      <w:lvlText w:val="%2."/>
      <w:lvlJc w:val="left"/>
      <w:pPr>
        <w:ind w:left="1656" w:hanging="360"/>
      </w:pPr>
    </w:lvl>
    <w:lvl w:ilvl="2" w:tplc="3809001B" w:tentative="1">
      <w:start w:val="1"/>
      <w:numFmt w:val="lowerRoman"/>
      <w:lvlText w:val="%3."/>
      <w:lvlJc w:val="right"/>
      <w:pPr>
        <w:ind w:left="2376" w:hanging="180"/>
      </w:pPr>
    </w:lvl>
    <w:lvl w:ilvl="3" w:tplc="3809000F" w:tentative="1">
      <w:start w:val="1"/>
      <w:numFmt w:val="decimal"/>
      <w:lvlText w:val="%4."/>
      <w:lvlJc w:val="left"/>
      <w:pPr>
        <w:ind w:left="3096" w:hanging="360"/>
      </w:pPr>
    </w:lvl>
    <w:lvl w:ilvl="4" w:tplc="38090019" w:tentative="1">
      <w:start w:val="1"/>
      <w:numFmt w:val="lowerLetter"/>
      <w:lvlText w:val="%5."/>
      <w:lvlJc w:val="left"/>
      <w:pPr>
        <w:ind w:left="3816" w:hanging="360"/>
      </w:pPr>
    </w:lvl>
    <w:lvl w:ilvl="5" w:tplc="3809001B" w:tentative="1">
      <w:start w:val="1"/>
      <w:numFmt w:val="lowerRoman"/>
      <w:lvlText w:val="%6."/>
      <w:lvlJc w:val="right"/>
      <w:pPr>
        <w:ind w:left="4536" w:hanging="180"/>
      </w:pPr>
    </w:lvl>
    <w:lvl w:ilvl="6" w:tplc="3809000F" w:tentative="1">
      <w:start w:val="1"/>
      <w:numFmt w:val="decimal"/>
      <w:lvlText w:val="%7."/>
      <w:lvlJc w:val="left"/>
      <w:pPr>
        <w:ind w:left="5256" w:hanging="360"/>
      </w:pPr>
    </w:lvl>
    <w:lvl w:ilvl="7" w:tplc="38090019" w:tentative="1">
      <w:start w:val="1"/>
      <w:numFmt w:val="lowerLetter"/>
      <w:lvlText w:val="%8."/>
      <w:lvlJc w:val="left"/>
      <w:pPr>
        <w:ind w:left="5976" w:hanging="360"/>
      </w:pPr>
    </w:lvl>
    <w:lvl w:ilvl="8" w:tplc="3809001B" w:tentative="1">
      <w:start w:val="1"/>
      <w:numFmt w:val="lowerRoman"/>
      <w:lvlText w:val="%9."/>
      <w:lvlJc w:val="right"/>
      <w:pPr>
        <w:ind w:left="6696" w:hanging="180"/>
      </w:pPr>
    </w:lvl>
  </w:abstractNum>
  <w:abstractNum w:abstractNumId="32">
    <w:nsid w:val="7EF71875"/>
    <w:multiLevelType w:val="hybridMultilevel"/>
    <w:tmpl w:val="AFF8303E"/>
    <w:lvl w:ilvl="0" w:tplc="5AAAB4FC">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num w:numId="1">
    <w:abstractNumId w:val="20"/>
  </w:num>
  <w:num w:numId="2">
    <w:abstractNumId w:val="25"/>
  </w:num>
  <w:num w:numId="3">
    <w:abstractNumId w:val="20"/>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0"/>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decimal"/>
        <w:lvlText w:val="%4."/>
        <w:lvlJc w:val="left"/>
        <w:pPr>
          <w:tabs>
            <w:tab w:val="num" w:pos="643"/>
          </w:tabs>
          <w:ind w:left="643" w:hanging="360"/>
        </w:pPr>
        <w:rPr>
          <w:rFonts w:hint="default"/>
          <w:b w:val="0"/>
          <w:sz w:val="24"/>
          <w:szCs w:val="24"/>
        </w:rPr>
      </w:lvl>
    </w:lvlOverride>
    <w:lvlOverride w:ilvl="4">
      <w:lvl w:ilvl="4">
        <w:start w:val="1"/>
        <w:numFmt w:val="lowerLetter"/>
        <w:lvlText w:val="%5."/>
        <w:lvlJc w:val="left"/>
        <w:pPr>
          <w:tabs>
            <w:tab w:val="num" w:pos="927"/>
          </w:tabs>
          <w:ind w:left="927" w:hanging="360"/>
        </w:pPr>
        <w:rPr>
          <w:rFonts w:ascii="Century" w:hAnsi="Century" w:hint="default"/>
          <w:sz w:val="24"/>
          <w:szCs w:val="24"/>
        </w:rPr>
      </w:lvl>
    </w:lvlOverride>
  </w:num>
  <w:num w:numId="7">
    <w:abstractNumId w:val="0"/>
  </w:num>
  <w:num w:numId="8">
    <w:abstractNumId w:val="8"/>
  </w:num>
  <w:num w:numId="9">
    <w:abstractNumId w:val="29"/>
  </w:num>
  <w:num w:numId="10">
    <w:abstractNumId w:val="9"/>
  </w:num>
  <w:num w:numId="11">
    <w:abstractNumId w:val="13"/>
  </w:num>
  <w:num w:numId="12">
    <w:abstractNumId w:val="27"/>
    <w:lvlOverride w:ilvl="0">
      <w:startOverride w:val="1"/>
    </w:lvlOverride>
  </w:num>
  <w:num w:numId="13">
    <w:abstractNumId w:val="0"/>
  </w:num>
  <w:num w:numId="14">
    <w:abstractNumId w:val="28"/>
  </w:num>
  <w:num w:numId="15">
    <w:abstractNumId w:val="30"/>
  </w:num>
  <w:num w:numId="16">
    <w:abstractNumId w:val="23"/>
  </w:num>
  <w:num w:numId="17">
    <w:abstractNumId w:val="10"/>
    <w:lvlOverride w:ilvl="0">
      <w:lvl w:ilvl="0">
        <w:start w:val="1"/>
        <w:numFmt w:val="lowerLetter"/>
        <w:lvlText w:val="%1."/>
        <w:lvlJc w:val="left"/>
        <w:pPr>
          <w:ind w:left="644" w:hanging="360"/>
        </w:pPr>
      </w:lvl>
    </w:lvlOverride>
    <w:lvlOverride w:ilvl="1">
      <w:lvl w:ilvl="1">
        <w:start w:val="1"/>
        <w:numFmt w:val="lowerLetter"/>
        <w:lvlText w:val="%2."/>
        <w:lvlJc w:val="left"/>
        <w:pPr>
          <w:ind w:left="1364" w:hanging="360"/>
        </w:pPr>
      </w:lvl>
    </w:lvlOverride>
    <w:lvlOverride w:ilvl="2">
      <w:lvl w:ilvl="2">
        <w:start w:val="1"/>
        <w:numFmt w:val="lowerRoman"/>
        <w:lvlText w:val="%3."/>
        <w:lvlJc w:val="right"/>
        <w:pPr>
          <w:ind w:left="2084" w:hanging="180"/>
        </w:pPr>
      </w:lvl>
    </w:lvlOverride>
    <w:lvlOverride w:ilvl="3">
      <w:lvl w:ilvl="3">
        <w:start w:val="1"/>
        <w:numFmt w:val="decimal"/>
        <w:lvlText w:val="%4."/>
        <w:lvlJc w:val="left"/>
        <w:pPr>
          <w:ind w:left="360" w:hanging="360"/>
        </w:pPr>
      </w:lvl>
    </w:lvlOverride>
    <w:lvlOverride w:ilvl="4">
      <w:lvl w:ilvl="4" w:tentative="1">
        <w:start w:val="1"/>
        <w:numFmt w:val="lowerLetter"/>
        <w:lvlText w:val="%5."/>
        <w:lvlJc w:val="left"/>
        <w:pPr>
          <w:ind w:left="3524" w:hanging="360"/>
        </w:pPr>
      </w:lvl>
    </w:lvlOverride>
    <w:lvlOverride w:ilvl="5">
      <w:lvl w:ilvl="5" w:tentative="1">
        <w:start w:val="1"/>
        <w:numFmt w:val="lowerRoman"/>
        <w:lvlText w:val="%6."/>
        <w:lvlJc w:val="right"/>
        <w:pPr>
          <w:ind w:left="4244" w:hanging="180"/>
        </w:pPr>
      </w:lvl>
    </w:lvlOverride>
    <w:lvlOverride w:ilvl="6">
      <w:lvl w:ilvl="6">
        <w:start w:val="1"/>
        <w:numFmt w:val="decimal"/>
        <w:lvlText w:val="%7."/>
        <w:lvlJc w:val="left"/>
        <w:pPr>
          <w:ind w:left="644" w:hanging="360"/>
        </w:pPr>
      </w:lvl>
    </w:lvlOverride>
    <w:lvlOverride w:ilvl="7">
      <w:lvl w:ilvl="7" w:tentative="1">
        <w:start w:val="1"/>
        <w:numFmt w:val="lowerLetter"/>
        <w:lvlText w:val="%8."/>
        <w:lvlJc w:val="left"/>
        <w:pPr>
          <w:ind w:left="5684" w:hanging="360"/>
        </w:pPr>
      </w:lvl>
    </w:lvlOverride>
    <w:lvlOverride w:ilvl="8">
      <w:lvl w:ilvl="8" w:tentative="1">
        <w:start w:val="1"/>
        <w:numFmt w:val="lowerRoman"/>
        <w:lvlText w:val="%9."/>
        <w:lvlJc w:val="right"/>
        <w:pPr>
          <w:ind w:left="6404" w:hanging="180"/>
        </w:pPr>
      </w:lvl>
    </w:lvlOverride>
  </w:num>
  <w:num w:numId="18">
    <w:abstractNumId w:val="2"/>
  </w:num>
  <w:num w:numId="19">
    <w:abstractNumId w:val="11"/>
  </w:num>
  <w:num w:numId="20">
    <w:abstractNumId w:val="12"/>
  </w:num>
  <w:num w:numId="21">
    <w:abstractNumId w:val="1"/>
  </w:num>
  <w:num w:numId="22">
    <w:abstractNumId w:val="7"/>
  </w:num>
  <w:num w:numId="23">
    <w:abstractNumId w:val="24"/>
  </w:num>
  <w:num w:numId="24">
    <w:abstractNumId w:val="19"/>
  </w:num>
  <w:num w:numId="25">
    <w:abstractNumId w:val="32"/>
  </w:num>
  <w:num w:numId="26">
    <w:abstractNumId w:val="26"/>
  </w:num>
  <w:num w:numId="27">
    <w:abstractNumId w:val="3"/>
  </w:num>
  <w:num w:numId="28">
    <w:abstractNumId w:val="31"/>
  </w:num>
  <w:num w:numId="29">
    <w:abstractNumId w:val="4"/>
  </w:num>
  <w:num w:numId="30">
    <w:abstractNumId w:val="6"/>
  </w:num>
  <w:num w:numId="31">
    <w:abstractNumId w:val="14"/>
  </w:num>
  <w:num w:numId="32">
    <w:abstractNumId w:val="18"/>
  </w:num>
  <w:num w:numId="33">
    <w:abstractNumId w:val="22"/>
  </w:num>
  <w:num w:numId="34">
    <w:abstractNumId w:val="15"/>
  </w:num>
  <w:num w:numId="35">
    <w:abstractNumId w:val="21"/>
  </w:num>
  <w:num w:numId="36">
    <w:abstractNumId w:val="17"/>
  </w:num>
  <w:num w:numId="37">
    <w:abstractNumId w:val="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
    <w15:presenceInfo w15:providerId="None" w15:userId="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AU" w:vendorID="64" w:dllVersion="6"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1"/>
  <w:activeWritingStyle w:appName="MSWord" w:lang="fr-FR" w:vendorID="64" w:dllVersion="6" w:nlCheck="1" w:checkStyle="1"/>
  <w:activeWritingStyle w:appName="MSWord" w:lang="en-US" w:vendorID="64" w:dllVersion="4096" w:nlCheck="1" w:checkStyle="0"/>
  <w:activeWritingStyle w:appName="MSWord" w:lang="en-AU" w:vendorID="64" w:dllVersion="4096" w:nlCheck="1" w:checkStyle="0"/>
  <w:activeWritingStyle w:appName="MSWord" w:lang="en-ID" w:vendorID="64" w:dllVersion="4096" w:nlCheck="1" w:checkStyle="0"/>
  <w:activeWritingStyle w:appName="MSWord" w:lang="en-ID" w:vendorID="64" w:dllVersion="6" w:nlCheck="1" w:checkStyle="1"/>
  <w:activeWritingStyle w:appName="MSWord" w:lang="en-US" w:vendorID="64" w:dllVersion="131078" w:nlCheck="1" w:checkStyle="1"/>
  <w:activeWritingStyle w:appName="MSWord" w:lang="en-AU" w:vendorID="64" w:dllVersion="131078" w:nlCheck="1" w:checkStyle="1"/>
  <w:activeWritingStyle w:appName="MSWord" w:lang="en-ID"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FBB"/>
    <w:rsid w:val="000002E1"/>
    <w:rsid w:val="0000069A"/>
    <w:rsid w:val="00002AE5"/>
    <w:rsid w:val="00005CE1"/>
    <w:rsid w:val="000069C7"/>
    <w:rsid w:val="000077C1"/>
    <w:rsid w:val="000079B2"/>
    <w:rsid w:val="00017719"/>
    <w:rsid w:val="00020A6F"/>
    <w:rsid w:val="000215DC"/>
    <w:rsid w:val="000227C5"/>
    <w:rsid w:val="00027F1D"/>
    <w:rsid w:val="0003296C"/>
    <w:rsid w:val="00036359"/>
    <w:rsid w:val="000364F5"/>
    <w:rsid w:val="00053481"/>
    <w:rsid w:val="00054421"/>
    <w:rsid w:val="00056CE7"/>
    <w:rsid w:val="00061F08"/>
    <w:rsid w:val="00062E46"/>
    <w:rsid w:val="00064FD8"/>
    <w:rsid w:val="00066CB7"/>
    <w:rsid w:val="0006703C"/>
    <w:rsid w:val="0007224F"/>
    <w:rsid w:val="00074AC8"/>
    <w:rsid w:val="000750D1"/>
    <w:rsid w:val="00081408"/>
    <w:rsid w:val="00081EBE"/>
    <w:rsid w:val="00082A45"/>
    <w:rsid w:val="00084C6A"/>
    <w:rsid w:val="0008577D"/>
    <w:rsid w:val="00086B9B"/>
    <w:rsid w:val="00086EDC"/>
    <w:rsid w:val="000903A4"/>
    <w:rsid w:val="00093581"/>
    <w:rsid w:val="000A6695"/>
    <w:rsid w:val="000B0861"/>
    <w:rsid w:val="000B3567"/>
    <w:rsid w:val="000B36A3"/>
    <w:rsid w:val="000B4A2C"/>
    <w:rsid w:val="000C013C"/>
    <w:rsid w:val="000D333E"/>
    <w:rsid w:val="000D4841"/>
    <w:rsid w:val="000D67E4"/>
    <w:rsid w:val="000E0D4F"/>
    <w:rsid w:val="000E20CA"/>
    <w:rsid w:val="000E3F84"/>
    <w:rsid w:val="000E4F95"/>
    <w:rsid w:val="00103C8B"/>
    <w:rsid w:val="00103E04"/>
    <w:rsid w:val="00103EFF"/>
    <w:rsid w:val="00104C9F"/>
    <w:rsid w:val="001056DF"/>
    <w:rsid w:val="00114025"/>
    <w:rsid w:val="00115691"/>
    <w:rsid w:val="001160D2"/>
    <w:rsid w:val="0012019E"/>
    <w:rsid w:val="001218D3"/>
    <w:rsid w:val="00131344"/>
    <w:rsid w:val="00134417"/>
    <w:rsid w:val="001348A5"/>
    <w:rsid w:val="00135E21"/>
    <w:rsid w:val="001364B8"/>
    <w:rsid w:val="0013730E"/>
    <w:rsid w:val="00140C4C"/>
    <w:rsid w:val="00140FB9"/>
    <w:rsid w:val="00146992"/>
    <w:rsid w:val="0015135B"/>
    <w:rsid w:val="00151B8E"/>
    <w:rsid w:val="00171DD2"/>
    <w:rsid w:val="00172ED8"/>
    <w:rsid w:val="001747C8"/>
    <w:rsid w:val="00177ADC"/>
    <w:rsid w:val="00182CE2"/>
    <w:rsid w:val="00192063"/>
    <w:rsid w:val="001928FB"/>
    <w:rsid w:val="00192BC7"/>
    <w:rsid w:val="00192DFA"/>
    <w:rsid w:val="001A1D29"/>
    <w:rsid w:val="001A50EA"/>
    <w:rsid w:val="001A6E68"/>
    <w:rsid w:val="001B52EF"/>
    <w:rsid w:val="001C0608"/>
    <w:rsid w:val="001C137C"/>
    <w:rsid w:val="001C1A51"/>
    <w:rsid w:val="001C2EAE"/>
    <w:rsid w:val="001D04EB"/>
    <w:rsid w:val="001D1249"/>
    <w:rsid w:val="001D34BD"/>
    <w:rsid w:val="001E147C"/>
    <w:rsid w:val="001E1FC2"/>
    <w:rsid w:val="001E4F16"/>
    <w:rsid w:val="001F16CD"/>
    <w:rsid w:val="001F47D2"/>
    <w:rsid w:val="002005D6"/>
    <w:rsid w:val="00201427"/>
    <w:rsid w:val="00202141"/>
    <w:rsid w:val="0021613D"/>
    <w:rsid w:val="002202B7"/>
    <w:rsid w:val="00221571"/>
    <w:rsid w:val="0022285A"/>
    <w:rsid w:val="00223AD6"/>
    <w:rsid w:val="00224C61"/>
    <w:rsid w:val="00226AB3"/>
    <w:rsid w:val="00226AF8"/>
    <w:rsid w:val="00230E61"/>
    <w:rsid w:val="0025798B"/>
    <w:rsid w:val="0026094F"/>
    <w:rsid w:val="0026157D"/>
    <w:rsid w:val="00263302"/>
    <w:rsid w:val="00264597"/>
    <w:rsid w:val="00271242"/>
    <w:rsid w:val="0027227B"/>
    <w:rsid w:val="0027288E"/>
    <w:rsid w:val="00273AC7"/>
    <w:rsid w:val="00273D2C"/>
    <w:rsid w:val="00275BFA"/>
    <w:rsid w:val="00276D93"/>
    <w:rsid w:val="00285ECD"/>
    <w:rsid w:val="0028667D"/>
    <w:rsid w:val="00290E1B"/>
    <w:rsid w:val="00291B17"/>
    <w:rsid w:val="00292EFC"/>
    <w:rsid w:val="00295405"/>
    <w:rsid w:val="002A2FD6"/>
    <w:rsid w:val="002A6742"/>
    <w:rsid w:val="002B09BC"/>
    <w:rsid w:val="002C1A7F"/>
    <w:rsid w:val="002C270E"/>
    <w:rsid w:val="002C4239"/>
    <w:rsid w:val="002C4A1D"/>
    <w:rsid w:val="002C559D"/>
    <w:rsid w:val="002C6430"/>
    <w:rsid w:val="002C67F8"/>
    <w:rsid w:val="002D1773"/>
    <w:rsid w:val="002D2D42"/>
    <w:rsid w:val="002D3DAA"/>
    <w:rsid w:val="002D68C9"/>
    <w:rsid w:val="002E027E"/>
    <w:rsid w:val="002F15EA"/>
    <w:rsid w:val="002F459F"/>
    <w:rsid w:val="002F50FB"/>
    <w:rsid w:val="002F7091"/>
    <w:rsid w:val="002F72D0"/>
    <w:rsid w:val="003003AB"/>
    <w:rsid w:val="00303687"/>
    <w:rsid w:val="00303AFA"/>
    <w:rsid w:val="00311C49"/>
    <w:rsid w:val="0031279E"/>
    <w:rsid w:val="00315C44"/>
    <w:rsid w:val="003169D6"/>
    <w:rsid w:val="0032119E"/>
    <w:rsid w:val="00321304"/>
    <w:rsid w:val="003303CD"/>
    <w:rsid w:val="0033123B"/>
    <w:rsid w:val="00331D3A"/>
    <w:rsid w:val="00331F84"/>
    <w:rsid w:val="00332EE1"/>
    <w:rsid w:val="003343DF"/>
    <w:rsid w:val="003344E1"/>
    <w:rsid w:val="003366F9"/>
    <w:rsid w:val="00353F69"/>
    <w:rsid w:val="00355B72"/>
    <w:rsid w:val="00360589"/>
    <w:rsid w:val="00360C6A"/>
    <w:rsid w:val="00360D09"/>
    <w:rsid w:val="00366B29"/>
    <w:rsid w:val="003717D0"/>
    <w:rsid w:val="00377715"/>
    <w:rsid w:val="00380550"/>
    <w:rsid w:val="0038106C"/>
    <w:rsid w:val="00382E62"/>
    <w:rsid w:val="003837D6"/>
    <w:rsid w:val="00394DC4"/>
    <w:rsid w:val="003950A4"/>
    <w:rsid w:val="00397E5A"/>
    <w:rsid w:val="003B0D77"/>
    <w:rsid w:val="003C3E37"/>
    <w:rsid w:val="003C7209"/>
    <w:rsid w:val="003D138F"/>
    <w:rsid w:val="003D24A1"/>
    <w:rsid w:val="003D3E2E"/>
    <w:rsid w:val="003D4C64"/>
    <w:rsid w:val="003E3577"/>
    <w:rsid w:val="003E48EE"/>
    <w:rsid w:val="003E6E57"/>
    <w:rsid w:val="003F106E"/>
    <w:rsid w:val="003F2647"/>
    <w:rsid w:val="003F3A61"/>
    <w:rsid w:val="00400DC7"/>
    <w:rsid w:val="00403498"/>
    <w:rsid w:val="00410A5D"/>
    <w:rsid w:val="004110ED"/>
    <w:rsid w:val="00414909"/>
    <w:rsid w:val="004202C3"/>
    <w:rsid w:val="00420C35"/>
    <w:rsid w:val="004211FE"/>
    <w:rsid w:val="004216B1"/>
    <w:rsid w:val="00425A6A"/>
    <w:rsid w:val="00426FBB"/>
    <w:rsid w:val="004337B8"/>
    <w:rsid w:val="00437E30"/>
    <w:rsid w:val="00437E48"/>
    <w:rsid w:val="00446B80"/>
    <w:rsid w:val="0044773F"/>
    <w:rsid w:val="00451D21"/>
    <w:rsid w:val="00463A18"/>
    <w:rsid w:val="0046428B"/>
    <w:rsid w:val="00470AD2"/>
    <w:rsid w:val="00471085"/>
    <w:rsid w:val="00473351"/>
    <w:rsid w:val="0047429A"/>
    <w:rsid w:val="00475C85"/>
    <w:rsid w:val="004772BF"/>
    <w:rsid w:val="004778A8"/>
    <w:rsid w:val="0048374C"/>
    <w:rsid w:val="0048707A"/>
    <w:rsid w:val="0048771D"/>
    <w:rsid w:val="004A1511"/>
    <w:rsid w:val="004A6605"/>
    <w:rsid w:val="004B0DB7"/>
    <w:rsid w:val="004B519F"/>
    <w:rsid w:val="004B5BFE"/>
    <w:rsid w:val="004B7A75"/>
    <w:rsid w:val="004B7F34"/>
    <w:rsid w:val="004C4227"/>
    <w:rsid w:val="004C45FA"/>
    <w:rsid w:val="004C4D2E"/>
    <w:rsid w:val="004C6FFA"/>
    <w:rsid w:val="004D12FA"/>
    <w:rsid w:val="004D395E"/>
    <w:rsid w:val="004D7355"/>
    <w:rsid w:val="004E1BD8"/>
    <w:rsid w:val="004E452A"/>
    <w:rsid w:val="004E78E3"/>
    <w:rsid w:val="004F3606"/>
    <w:rsid w:val="004F51D7"/>
    <w:rsid w:val="005004BF"/>
    <w:rsid w:val="00502E89"/>
    <w:rsid w:val="00504748"/>
    <w:rsid w:val="00505FE2"/>
    <w:rsid w:val="0051095A"/>
    <w:rsid w:val="00510E95"/>
    <w:rsid w:val="0051451F"/>
    <w:rsid w:val="00515557"/>
    <w:rsid w:val="00521ED0"/>
    <w:rsid w:val="00522D23"/>
    <w:rsid w:val="00524694"/>
    <w:rsid w:val="00525BDE"/>
    <w:rsid w:val="00527D56"/>
    <w:rsid w:val="0053012F"/>
    <w:rsid w:val="00530A0F"/>
    <w:rsid w:val="0053221F"/>
    <w:rsid w:val="00536FAE"/>
    <w:rsid w:val="0054252A"/>
    <w:rsid w:val="00542C85"/>
    <w:rsid w:val="00542DFC"/>
    <w:rsid w:val="00550B73"/>
    <w:rsid w:val="00553510"/>
    <w:rsid w:val="00554186"/>
    <w:rsid w:val="00556E5B"/>
    <w:rsid w:val="00557E5E"/>
    <w:rsid w:val="005628CD"/>
    <w:rsid w:val="00564397"/>
    <w:rsid w:val="0056697B"/>
    <w:rsid w:val="0057621D"/>
    <w:rsid w:val="005818EA"/>
    <w:rsid w:val="00585769"/>
    <w:rsid w:val="00591130"/>
    <w:rsid w:val="00591DB6"/>
    <w:rsid w:val="005A3F28"/>
    <w:rsid w:val="005A40BE"/>
    <w:rsid w:val="005A47CA"/>
    <w:rsid w:val="005A4EFA"/>
    <w:rsid w:val="005A7F4E"/>
    <w:rsid w:val="005B13E2"/>
    <w:rsid w:val="005B3934"/>
    <w:rsid w:val="005B42C2"/>
    <w:rsid w:val="005B47D7"/>
    <w:rsid w:val="005C4BA9"/>
    <w:rsid w:val="005C5526"/>
    <w:rsid w:val="005C62C6"/>
    <w:rsid w:val="005D21E9"/>
    <w:rsid w:val="005D79BF"/>
    <w:rsid w:val="005D7B9E"/>
    <w:rsid w:val="005E1AB8"/>
    <w:rsid w:val="005F0834"/>
    <w:rsid w:val="005F45B1"/>
    <w:rsid w:val="005F6788"/>
    <w:rsid w:val="005F6DC3"/>
    <w:rsid w:val="005F6FD8"/>
    <w:rsid w:val="006017FD"/>
    <w:rsid w:val="00601A8E"/>
    <w:rsid w:val="00602488"/>
    <w:rsid w:val="006079BE"/>
    <w:rsid w:val="00613D89"/>
    <w:rsid w:val="0062033E"/>
    <w:rsid w:val="00624482"/>
    <w:rsid w:val="00633178"/>
    <w:rsid w:val="006343E3"/>
    <w:rsid w:val="006366B3"/>
    <w:rsid w:val="00643796"/>
    <w:rsid w:val="0064799C"/>
    <w:rsid w:val="00652E37"/>
    <w:rsid w:val="00654156"/>
    <w:rsid w:val="00662376"/>
    <w:rsid w:val="00694D34"/>
    <w:rsid w:val="00695864"/>
    <w:rsid w:val="006977E6"/>
    <w:rsid w:val="006A3AE1"/>
    <w:rsid w:val="006A4145"/>
    <w:rsid w:val="006A5188"/>
    <w:rsid w:val="006B09B8"/>
    <w:rsid w:val="006B47CA"/>
    <w:rsid w:val="006B5506"/>
    <w:rsid w:val="006C7AAA"/>
    <w:rsid w:val="006D1C2A"/>
    <w:rsid w:val="006D264F"/>
    <w:rsid w:val="006D3F45"/>
    <w:rsid w:val="006E2A8D"/>
    <w:rsid w:val="006E35C8"/>
    <w:rsid w:val="006E4AB3"/>
    <w:rsid w:val="006E4F2B"/>
    <w:rsid w:val="006E6B57"/>
    <w:rsid w:val="006E7574"/>
    <w:rsid w:val="006F4323"/>
    <w:rsid w:val="006F6ADB"/>
    <w:rsid w:val="00701D28"/>
    <w:rsid w:val="00703430"/>
    <w:rsid w:val="007069BE"/>
    <w:rsid w:val="007117FF"/>
    <w:rsid w:val="00711BD2"/>
    <w:rsid w:val="00711FEB"/>
    <w:rsid w:val="00721E2E"/>
    <w:rsid w:val="007227F5"/>
    <w:rsid w:val="0072566E"/>
    <w:rsid w:val="00733156"/>
    <w:rsid w:val="00733E74"/>
    <w:rsid w:val="0074085C"/>
    <w:rsid w:val="00745C86"/>
    <w:rsid w:val="00764603"/>
    <w:rsid w:val="007648A0"/>
    <w:rsid w:val="0076604D"/>
    <w:rsid w:val="00772689"/>
    <w:rsid w:val="00772C88"/>
    <w:rsid w:val="00781DBA"/>
    <w:rsid w:val="00785205"/>
    <w:rsid w:val="0078621C"/>
    <w:rsid w:val="00790909"/>
    <w:rsid w:val="0079301B"/>
    <w:rsid w:val="007A5341"/>
    <w:rsid w:val="007A77C6"/>
    <w:rsid w:val="007B35AF"/>
    <w:rsid w:val="007B3C95"/>
    <w:rsid w:val="007B5A07"/>
    <w:rsid w:val="007B668E"/>
    <w:rsid w:val="007C0D02"/>
    <w:rsid w:val="007C7D51"/>
    <w:rsid w:val="007D1999"/>
    <w:rsid w:val="007D2F33"/>
    <w:rsid w:val="007D3E71"/>
    <w:rsid w:val="007D7172"/>
    <w:rsid w:val="007E132A"/>
    <w:rsid w:val="007E243B"/>
    <w:rsid w:val="007E34AA"/>
    <w:rsid w:val="007E5D6A"/>
    <w:rsid w:val="007E645D"/>
    <w:rsid w:val="007F7260"/>
    <w:rsid w:val="007F75CA"/>
    <w:rsid w:val="00811396"/>
    <w:rsid w:val="008134A6"/>
    <w:rsid w:val="00815DBA"/>
    <w:rsid w:val="00816EA9"/>
    <w:rsid w:val="00820A91"/>
    <w:rsid w:val="00821E08"/>
    <w:rsid w:val="008247D1"/>
    <w:rsid w:val="00825A13"/>
    <w:rsid w:val="00834154"/>
    <w:rsid w:val="008346CF"/>
    <w:rsid w:val="00834EFD"/>
    <w:rsid w:val="00841914"/>
    <w:rsid w:val="00842B65"/>
    <w:rsid w:val="00843EA8"/>
    <w:rsid w:val="00844B24"/>
    <w:rsid w:val="0084515F"/>
    <w:rsid w:val="008472CA"/>
    <w:rsid w:val="00850893"/>
    <w:rsid w:val="0085092D"/>
    <w:rsid w:val="00857F07"/>
    <w:rsid w:val="00865FB3"/>
    <w:rsid w:val="00867989"/>
    <w:rsid w:val="00867D6B"/>
    <w:rsid w:val="00873013"/>
    <w:rsid w:val="008746C3"/>
    <w:rsid w:val="008757E0"/>
    <w:rsid w:val="00877D4C"/>
    <w:rsid w:val="0088279F"/>
    <w:rsid w:val="00885F37"/>
    <w:rsid w:val="008921A6"/>
    <w:rsid w:val="0089763B"/>
    <w:rsid w:val="008A0B0A"/>
    <w:rsid w:val="008A1519"/>
    <w:rsid w:val="008A2479"/>
    <w:rsid w:val="008B114A"/>
    <w:rsid w:val="008B6295"/>
    <w:rsid w:val="008B6AE3"/>
    <w:rsid w:val="008B7390"/>
    <w:rsid w:val="008D1045"/>
    <w:rsid w:val="008D3937"/>
    <w:rsid w:val="008D65A6"/>
    <w:rsid w:val="008E2316"/>
    <w:rsid w:val="008E5277"/>
    <w:rsid w:val="008E5996"/>
    <w:rsid w:val="008F1272"/>
    <w:rsid w:val="008F51E0"/>
    <w:rsid w:val="008F562E"/>
    <w:rsid w:val="008F6054"/>
    <w:rsid w:val="00901AE1"/>
    <w:rsid w:val="00901EFD"/>
    <w:rsid w:val="00904754"/>
    <w:rsid w:val="00905356"/>
    <w:rsid w:val="009151A5"/>
    <w:rsid w:val="009205B4"/>
    <w:rsid w:val="009223D5"/>
    <w:rsid w:val="00922A80"/>
    <w:rsid w:val="00932F60"/>
    <w:rsid w:val="00937F31"/>
    <w:rsid w:val="009401C0"/>
    <w:rsid w:val="009408BA"/>
    <w:rsid w:val="00946DC6"/>
    <w:rsid w:val="009507C0"/>
    <w:rsid w:val="009537A7"/>
    <w:rsid w:val="009550E8"/>
    <w:rsid w:val="00955B59"/>
    <w:rsid w:val="009570BE"/>
    <w:rsid w:val="009671E5"/>
    <w:rsid w:val="009711F0"/>
    <w:rsid w:val="00971BB3"/>
    <w:rsid w:val="00971EBF"/>
    <w:rsid w:val="00985DB4"/>
    <w:rsid w:val="00986648"/>
    <w:rsid w:val="00991EED"/>
    <w:rsid w:val="00992262"/>
    <w:rsid w:val="009926BC"/>
    <w:rsid w:val="00993DEB"/>
    <w:rsid w:val="00997F50"/>
    <w:rsid w:val="009A09C7"/>
    <w:rsid w:val="009A4319"/>
    <w:rsid w:val="009A6C3F"/>
    <w:rsid w:val="009A6E9C"/>
    <w:rsid w:val="009B4D33"/>
    <w:rsid w:val="009B73F2"/>
    <w:rsid w:val="009B7A42"/>
    <w:rsid w:val="009C12BD"/>
    <w:rsid w:val="009C2F07"/>
    <w:rsid w:val="009C50FE"/>
    <w:rsid w:val="009D2660"/>
    <w:rsid w:val="009D34EA"/>
    <w:rsid w:val="009D3C51"/>
    <w:rsid w:val="009E1307"/>
    <w:rsid w:val="009E79A5"/>
    <w:rsid w:val="00A03A12"/>
    <w:rsid w:val="00A03E75"/>
    <w:rsid w:val="00A04DC8"/>
    <w:rsid w:val="00A05BF9"/>
    <w:rsid w:val="00A11080"/>
    <w:rsid w:val="00A1414F"/>
    <w:rsid w:val="00A17739"/>
    <w:rsid w:val="00A20D66"/>
    <w:rsid w:val="00A22FE0"/>
    <w:rsid w:val="00A32A74"/>
    <w:rsid w:val="00A37230"/>
    <w:rsid w:val="00A37654"/>
    <w:rsid w:val="00A4091F"/>
    <w:rsid w:val="00A4337B"/>
    <w:rsid w:val="00A45FCE"/>
    <w:rsid w:val="00A514DD"/>
    <w:rsid w:val="00A5565F"/>
    <w:rsid w:val="00A64A36"/>
    <w:rsid w:val="00A7266B"/>
    <w:rsid w:val="00A75218"/>
    <w:rsid w:val="00A75671"/>
    <w:rsid w:val="00A773CC"/>
    <w:rsid w:val="00A86C59"/>
    <w:rsid w:val="00A87305"/>
    <w:rsid w:val="00A9318B"/>
    <w:rsid w:val="00A94473"/>
    <w:rsid w:val="00A94AC1"/>
    <w:rsid w:val="00A94AD8"/>
    <w:rsid w:val="00A95B87"/>
    <w:rsid w:val="00A9721D"/>
    <w:rsid w:val="00A9735F"/>
    <w:rsid w:val="00AA5A8D"/>
    <w:rsid w:val="00AA6F12"/>
    <w:rsid w:val="00AB1806"/>
    <w:rsid w:val="00AB18B7"/>
    <w:rsid w:val="00AB2575"/>
    <w:rsid w:val="00AC157F"/>
    <w:rsid w:val="00AD047E"/>
    <w:rsid w:val="00AD2BAB"/>
    <w:rsid w:val="00AD335D"/>
    <w:rsid w:val="00AE1477"/>
    <w:rsid w:val="00AE406C"/>
    <w:rsid w:val="00AE7F05"/>
    <w:rsid w:val="00AF792B"/>
    <w:rsid w:val="00B00190"/>
    <w:rsid w:val="00B10F2B"/>
    <w:rsid w:val="00B23C7A"/>
    <w:rsid w:val="00B24B85"/>
    <w:rsid w:val="00B24C0A"/>
    <w:rsid w:val="00B253FD"/>
    <w:rsid w:val="00B333DE"/>
    <w:rsid w:val="00B3521D"/>
    <w:rsid w:val="00B43419"/>
    <w:rsid w:val="00B45E81"/>
    <w:rsid w:val="00B47460"/>
    <w:rsid w:val="00B51A2F"/>
    <w:rsid w:val="00B55D5E"/>
    <w:rsid w:val="00B56B16"/>
    <w:rsid w:val="00B607DF"/>
    <w:rsid w:val="00B62F2A"/>
    <w:rsid w:val="00B717BA"/>
    <w:rsid w:val="00B735B0"/>
    <w:rsid w:val="00B73F27"/>
    <w:rsid w:val="00B81E91"/>
    <w:rsid w:val="00B91814"/>
    <w:rsid w:val="00B92B81"/>
    <w:rsid w:val="00B94516"/>
    <w:rsid w:val="00B96636"/>
    <w:rsid w:val="00BA0B63"/>
    <w:rsid w:val="00BA183C"/>
    <w:rsid w:val="00BA665D"/>
    <w:rsid w:val="00BA7955"/>
    <w:rsid w:val="00BB13C6"/>
    <w:rsid w:val="00BB2855"/>
    <w:rsid w:val="00BB3407"/>
    <w:rsid w:val="00BB64E7"/>
    <w:rsid w:val="00BC2D8C"/>
    <w:rsid w:val="00BC57FF"/>
    <w:rsid w:val="00BC6B25"/>
    <w:rsid w:val="00BC7909"/>
    <w:rsid w:val="00BD19C1"/>
    <w:rsid w:val="00BD25B8"/>
    <w:rsid w:val="00BD34C2"/>
    <w:rsid w:val="00BD4AAE"/>
    <w:rsid w:val="00BE11EF"/>
    <w:rsid w:val="00BF097D"/>
    <w:rsid w:val="00BF1228"/>
    <w:rsid w:val="00BF4618"/>
    <w:rsid w:val="00BF4E03"/>
    <w:rsid w:val="00BF5282"/>
    <w:rsid w:val="00BF7449"/>
    <w:rsid w:val="00C0011E"/>
    <w:rsid w:val="00C012E1"/>
    <w:rsid w:val="00C017F3"/>
    <w:rsid w:val="00C029BD"/>
    <w:rsid w:val="00C040CF"/>
    <w:rsid w:val="00C0608E"/>
    <w:rsid w:val="00C06BB4"/>
    <w:rsid w:val="00C10908"/>
    <w:rsid w:val="00C10D20"/>
    <w:rsid w:val="00C11BE5"/>
    <w:rsid w:val="00C12AC4"/>
    <w:rsid w:val="00C12DF4"/>
    <w:rsid w:val="00C12E0C"/>
    <w:rsid w:val="00C13D98"/>
    <w:rsid w:val="00C14968"/>
    <w:rsid w:val="00C21916"/>
    <w:rsid w:val="00C2650B"/>
    <w:rsid w:val="00C32E48"/>
    <w:rsid w:val="00C334EE"/>
    <w:rsid w:val="00C439E8"/>
    <w:rsid w:val="00C457CA"/>
    <w:rsid w:val="00C500EF"/>
    <w:rsid w:val="00C51EB1"/>
    <w:rsid w:val="00C52304"/>
    <w:rsid w:val="00C57FB7"/>
    <w:rsid w:val="00C62CEB"/>
    <w:rsid w:val="00C65F3F"/>
    <w:rsid w:val="00C660DF"/>
    <w:rsid w:val="00C70749"/>
    <w:rsid w:val="00C72414"/>
    <w:rsid w:val="00C7320F"/>
    <w:rsid w:val="00C7610A"/>
    <w:rsid w:val="00C83515"/>
    <w:rsid w:val="00C8667B"/>
    <w:rsid w:val="00C86750"/>
    <w:rsid w:val="00C9062C"/>
    <w:rsid w:val="00C91EF5"/>
    <w:rsid w:val="00C9234E"/>
    <w:rsid w:val="00C93BB2"/>
    <w:rsid w:val="00C95D04"/>
    <w:rsid w:val="00C9683E"/>
    <w:rsid w:val="00C96D98"/>
    <w:rsid w:val="00CA2A24"/>
    <w:rsid w:val="00CA4CE3"/>
    <w:rsid w:val="00CB1354"/>
    <w:rsid w:val="00CB376B"/>
    <w:rsid w:val="00CB60BA"/>
    <w:rsid w:val="00CB65CB"/>
    <w:rsid w:val="00CC75C0"/>
    <w:rsid w:val="00CC7E57"/>
    <w:rsid w:val="00CD23EF"/>
    <w:rsid w:val="00CD31DA"/>
    <w:rsid w:val="00CD4F3F"/>
    <w:rsid w:val="00CD6203"/>
    <w:rsid w:val="00CD755F"/>
    <w:rsid w:val="00CE0E35"/>
    <w:rsid w:val="00CE34BC"/>
    <w:rsid w:val="00CE562B"/>
    <w:rsid w:val="00CF0F02"/>
    <w:rsid w:val="00CF75F6"/>
    <w:rsid w:val="00D05BEA"/>
    <w:rsid w:val="00D06D7C"/>
    <w:rsid w:val="00D078B8"/>
    <w:rsid w:val="00D150AD"/>
    <w:rsid w:val="00D17D0B"/>
    <w:rsid w:val="00D17D7F"/>
    <w:rsid w:val="00D2480A"/>
    <w:rsid w:val="00D30F2D"/>
    <w:rsid w:val="00D311F8"/>
    <w:rsid w:val="00D36B52"/>
    <w:rsid w:val="00D3708C"/>
    <w:rsid w:val="00D377C8"/>
    <w:rsid w:val="00D37FE2"/>
    <w:rsid w:val="00D41274"/>
    <w:rsid w:val="00D43BF3"/>
    <w:rsid w:val="00D52178"/>
    <w:rsid w:val="00D548D1"/>
    <w:rsid w:val="00D5746B"/>
    <w:rsid w:val="00D60CD8"/>
    <w:rsid w:val="00D677E9"/>
    <w:rsid w:val="00D73929"/>
    <w:rsid w:val="00D767BB"/>
    <w:rsid w:val="00D76B50"/>
    <w:rsid w:val="00D8752A"/>
    <w:rsid w:val="00D92681"/>
    <w:rsid w:val="00D939B0"/>
    <w:rsid w:val="00D93C25"/>
    <w:rsid w:val="00D949A5"/>
    <w:rsid w:val="00D958E2"/>
    <w:rsid w:val="00DA232B"/>
    <w:rsid w:val="00DB16E0"/>
    <w:rsid w:val="00DB2DF9"/>
    <w:rsid w:val="00DB383B"/>
    <w:rsid w:val="00DB7E63"/>
    <w:rsid w:val="00DC2055"/>
    <w:rsid w:val="00DC569D"/>
    <w:rsid w:val="00DD16DC"/>
    <w:rsid w:val="00DD71E8"/>
    <w:rsid w:val="00DD7F83"/>
    <w:rsid w:val="00DE0CEB"/>
    <w:rsid w:val="00DE1415"/>
    <w:rsid w:val="00DE335E"/>
    <w:rsid w:val="00DF1B93"/>
    <w:rsid w:val="00DF68F5"/>
    <w:rsid w:val="00DF6A46"/>
    <w:rsid w:val="00DF7CA2"/>
    <w:rsid w:val="00E01DF5"/>
    <w:rsid w:val="00E0641E"/>
    <w:rsid w:val="00E06664"/>
    <w:rsid w:val="00E11080"/>
    <w:rsid w:val="00E12F73"/>
    <w:rsid w:val="00E143CB"/>
    <w:rsid w:val="00E17DE5"/>
    <w:rsid w:val="00E20C19"/>
    <w:rsid w:val="00E304BC"/>
    <w:rsid w:val="00E32853"/>
    <w:rsid w:val="00E33A00"/>
    <w:rsid w:val="00E379EC"/>
    <w:rsid w:val="00E401F8"/>
    <w:rsid w:val="00E41262"/>
    <w:rsid w:val="00E42932"/>
    <w:rsid w:val="00E43EEC"/>
    <w:rsid w:val="00E4498A"/>
    <w:rsid w:val="00E44C34"/>
    <w:rsid w:val="00E46425"/>
    <w:rsid w:val="00E47D0E"/>
    <w:rsid w:val="00E512D9"/>
    <w:rsid w:val="00E6457D"/>
    <w:rsid w:val="00E65018"/>
    <w:rsid w:val="00E678CD"/>
    <w:rsid w:val="00E70EE3"/>
    <w:rsid w:val="00E7235A"/>
    <w:rsid w:val="00E72D69"/>
    <w:rsid w:val="00E7529B"/>
    <w:rsid w:val="00E82B49"/>
    <w:rsid w:val="00E9033C"/>
    <w:rsid w:val="00E94339"/>
    <w:rsid w:val="00E97563"/>
    <w:rsid w:val="00EA521A"/>
    <w:rsid w:val="00EB0B63"/>
    <w:rsid w:val="00EB2163"/>
    <w:rsid w:val="00EC1C35"/>
    <w:rsid w:val="00EC265C"/>
    <w:rsid w:val="00EC65B7"/>
    <w:rsid w:val="00ED079C"/>
    <w:rsid w:val="00ED25B0"/>
    <w:rsid w:val="00ED61CB"/>
    <w:rsid w:val="00EE4353"/>
    <w:rsid w:val="00EE516E"/>
    <w:rsid w:val="00EE5B3B"/>
    <w:rsid w:val="00EF2488"/>
    <w:rsid w:val="00EF290B"/>
    <w:rsid w:val="00EF3452"/>
    <w:rsid w:val="00EF61AD"/>
    <w:rsid w:val="00F03B0F"/>
    <w:rsid w:val="00F062D8"/>
    <w:rsid w:val="00F06A72"/>
    <w:rsid w:val="00F06C6A"/>
    <w:rsid w:val="00F11217"/>
    <w:rsid w:val="00F1242E"/>
    <w:rsid w:val="00F135E3"/>
    <w:rsid w:val="00F136F0"/>
    <w:rsid w:val="00F20BBB"/>
    <w:rsid w:val="00F20DCD"/>
    <w:rsid w:val="00F22C0B"/>
    <w:rsid w:val="00F34AE2"/>
    <w:rsid w:val="00F35101"/>
    <w:rsid w:val="00F359FA"/>
    <w:rsid w:val="00F4394A"/>
    <w:rsid w:val="00F43BD8"/>
    <w:rsid w:val="00F4607A"/>
    <w:rsid w:val="00F55879"/>
    <w:rsid w:val="00F562F3"/>
    <w:rsid w:val="00F57140"/>
    <w:rsid w:val="00F61B4A"/>
    <w:rsid w:val="00F66CC2"/>
    <w:rsid w:val="00F67BC3"/>
    <w:rsid w:val="00F67EBF"/>
    <w:rsid w:val="00F73EC9"/>
    <w:rsid w:val="00F74B89"/>
    <w:rsid w:val="00F75133"/>
    <w:rsid w:val="00F80742"/>
    <w:rsid w:val="00F82858"/>
    <w:rsid w:val="00F85074"/>
    <w:rsid w:val="00F870D3"/>
    <w:rsid w:val="00F93767"/>
    <w:rsid w:val="00FA3899"/>
    <w:rsid w:val="00FA4909"/>
    <w:rsid w:val="00FA4CF1"/>
    <w:rsid w:val="00FA5A26"/>
    <w:rsid w:val="00FA6751"/>
    <w:rsid w:val="00FA7575"/>
    <w:rsid w:val="00FB1048"/>
    <w:rsid w:val="00FB24D9"/>
    <w:rsid w:val="00FB3938"/>
    <w:rsid w:val="00FB62C4"/>
    <w:rsid w:val="00FB7239"/>
    <w:rsid w:val="00FB7701"/>
    <w:rsid w:val="00FC2DF1"/>
    <w:rsid w:val="00FD0B66"/>
    <w:rsid w:val="00FD15E7"/>
    <w:rsid w:val="00FD1AC5"/>
    <w:rsid w:val="00FD549E"/>
    <w:rsid w:val="00FD5CF0"/>
    <w:rsid w:val="00FD7505"/>
    <w:rsid w:val="00FE50E5"/>
    <w:rsid w:val="00FE55CE"/>
    <w:rsid w:val="00FE5E59"/>
    <w:rsid w:val="00FF18BA"/>
    <w:rsid w:val="00FF3238"/>
    <w:rsid w:val="00FF40DD"/>
    <w:rsid w:val="00FF419A"/>
    <w:rsid w:val="00FF4604"/>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0CF3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C6A"/>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8"/>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3"/>
      </w:numPr>
      <w:adjustRightInd w:val="0"/>
      <w:snapToGrid w:val="0"/>
      <w:spacing w:before="150" w:after="60"/>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style>
  <w:style w:type="paragraph" w:customStyle="1" w:styleId="IEEEHeading1">
    <w:name w:val="IEEE Heading 1"/>
    <w:basedOn w:val="Normal"/>
    <w:next w:val="IEEEParagraph"/>
    <w:rsid w:val="00273D2C"/>
    <w:pPr>
      <w:numPr>
        <w:numId w:val="7"/>
      </w:numPr>
      <w:adjustRightInd w:val="0"/>
      <w:snapToGrid w:val="0"/>
      <w:spacing w:before="180" w:after="60"/>
      <w:jc w:val="center"/>
    </w:pPr>
    <w:rPr>
      <w:smallCaps/>
      <w:sz w:val="20"/>
    </w:rPr>
  </w:style>
  <w:style w:type="table" w:styleId="TableGrid">
    <w:name w:val="Table Grid"/>
    <w:basedOn w:val="TableNormal"/>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2"/>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5"/>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8"/>
      </w:numPr>
      <w:adjustRightInd w:val="0"/>
      <w:snapToGrid w:val="0"/>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FootnoteText">
    <w:name w:val="footnote text"/>
    <w:basedOn w:val="Normal"/>
    <w:link w:val="FootnoteTextChar"/>
    <w:semiHidden/>
    <w:rsid w:val="00EB2163"/>
    <w:pPr>
      <w:autoSpaceDE w:val="0"/>
      <w:autoSpaceDN w:val="0"/>
      <w:ind w:firstLine="202"/>
      <w:jc w:val="both"/>
    </w:pPr>
    <w:rPr>
      <w:rFonts w:eastAsia="Times New Roman"/>
      <w:sz w:val="16"/>
      <w:szCs w:val="16"/>
    </w:rPr>
  </w:style>
  <w:style w:type="character" w:customStyle="1" w:styleId="FootnoteTextChar">
    <w:name w:val="Footnote Text Char"/>
    <w:link w:val="FootnoteText"/>
    <w:semiHidden/>
    <w:rsid w:val="00EB2163"/>
    <w:rPr>
      <w:rFonts w:eastAsia="Times New Roman"/>
      <w:sz w:val="16"/>
      <w:szCs w:val="16"/>
    </w:rPr>
  </w:style>
  <w:style w:type="paragraph" w:styleId="Footer">
    <w:name w:val="footer"/>
    <w:basedOn w:val="Normal"/>
    <w:link w:val="FooterChar"/>
    <w:uiPriority w:val="99"/>
    <w:rsid w:val="00EB2163"/>
    <w:pPr>
      <w:tabs>
        <w:tab w:val="center" w:pos="4320"/>
        <w:tab w:val="right" w:pos="8640"/>
      </w:tabs>
      <w:autoSpaceDE w:val="0"/>
      <w:autoSpaceDN w:val="0"/>
    </w:pPr>
    <w:rPr>
      <w:rFonts w:eastAsia="Times New Roman"/>
      <w:sz w:val="20"/>
      <w:szCs w:val="20"/>
    </w:rPr>
  </w:style>
  <w:style w:type="character" w:customStyle="1" w:styleId="FooterChar">
    <w:name w:val="Footer Char"/>
    <w:link w:val="Footer"/>
    <w:uiPriority w:val="99"/>
    <w:rsid w:val="00EB2163"/>
    <w:rPr>
      <w:rFonts w:eastAsia="Times New Roman"/>
    </w:rPr>
  </w:style>
  <w:style w:type="paragraph" w:styleId="Header">
    <w:name w:val="header"/>
    <w:basedOn w:val="Normal"/>
    <w:link w:val="HeaderChar"/>
    <w:uiPriority w:val="99"/>
    <w:unhideWhenUsed/>
    <w:rsid w:val="00A1414F"/>
    <w:pPr>
      <w:tabs>
        <w:tab w:val="center" w:pos="4680"/>
        <w:tab w:val="right" w:pos="9360"/>
      </w:tabs>
    </w:pPr>
  </w:style>
  <w:style w:type="character" w:customStyle="1" w:styleId="HeaderChar">
    <w:name w:val="Header Char"/>
    <w:link w:val="Header"/>
    <w:uiPriority w:val="99"/>
    <w:rsid w:val="00A1414F"/>
    <w:rPr>
      <w:sz w:val="24"/>
      <w:szCs w:val="24"/>
      <w:lang w:val="en-AU" w:eastAsia="zh-CN"/>
    </w:rPr>
  </w:style>
  <w:style w:type="paragraph" w:styleId="BalloonText">
    <w:name w:val="Balloon Text"/>
    <w:basedOn w:val="Normal"/>
    <w:link w:val="BalloonTextChar"/>
    <w:uiPriority w:val="99"/>
    <w:semiHidden/>
    <w:unhideWhenUsed/>
    <w:rsid w:val="00A1414F"/>
    <w:rPr>
      <w:rFonts w:ascii="Tahoma" w:hAnsi="Tahoma"/>
      <w:sz w:val="16"/>
      <w:szCs w:val="16"/>
    </w:rPr>
  </w:style>
  <w:style w:type="character" w:customStyle="1" w:styleId="BalloonTextChar">
    <w:name w:val="Balloon Text Char"/>
    <w:link w:val="BalloonText"/>
    <w:uiPriority w:val="99"/>
    <w:semiHidden/>
    <w:rsid w:val="00A1414F"/>
    <w:rPr>
      <w:rFonts w:ascii="Tahoma" w:hAnsi="Tahoma" w:cs="Tahoma"/>
      <w:sz w:val="16"/>
      <w:szCs w:val="16"/>
      <w:lang w:val="en-AU" w:eastAsia="zh-CN"/>
    </w:rPr>
  </w:style>
  <w:style w:type="paragraph" w:customStyle="1" w:styleId="Text">
    <w:name w:val="Text"/>
    <w:basedOn w:val="Normal"/>
    <w:rsid w:val="00C029BD"/>
    <w:pPr>
      <w:widowControl w:val="0"/>
      <w:autoSpaceDE w:val="0"/>
      <w:autoSpaceDN w:val="0"/>
      <w:spacing w:line="252" w:lineRule="auto"/>
      <w:ind w:firstLine="202"/>
      <w:jc w:val="both"/>
    </w:pPr>
    <w:rPr>
      <w:rFonts w:eastAsia="Times New Roman"/>
      <w:sz w:val="20"/>
      <w:szCs w:val="20"/>
      <w:lang w:val="en-US" w:eastAsia="en-US"/>
    </w:rPr>
  </w:style>
  <w:style w:type="paragraph" w:styleId="ListParagraph">
    <w:name w:val="List Paragraph"/>
    <w:basedOn w:val="Normal"/>
    <w:uiPriority w:val="34"/>
    <w:qFormat/>
    <w:rsid w:val="0046428B"/>
    <w:pPr>
      <w:ind w:left="720"/>
    </w:pPr>
  </w:style>
  <w:style w:type="paragraph" w:customStyle="1" w:styleId="Abstract">
    <w:name w:val="Abstract"/>
    <w:basedOn w:val="Normal"/>
    <w:next w:val="Normal"/>
    <w:rsid w:val="00524694"/>
    <w:pPr>
      <w:autoSpaceDE w:val="0"/>
      <w:autoSpaceDN w:val="0"/>
      <w:spacing w:before="20"/>
      <w:ind w:firstLine="202"/>
      <w:jc w:val="both"/>
    </w:pPr>
    <w:rPr>
      <w:rFonts w:eastAsia="Times New Roman"/>
      <w:b/>
      <w:bCs/>
      <w:sz w:val="18"/>
      <w:szCs w:val="18"/>
      <w:lang w:val="en-US" w:eastAsia="en-US"/>
    </w:rPr>
  </w:style>
  <w:style w:type="paragraph" w:customStyle="1" w:styleId="Style2">
    <w:name w:val="Style 2"/>
    <w:rsid w:val="00C12AC4"/>
    <w:pPr>
      <w:widowControl w:val="0"/>
      <w:autoSpaceDE w:val="0"/>
      <w:autoSpaceDN w:val="0"/>
      <w:ind w:left="288" w:hanging="288"/>
      <w:jc w:val="both"/>
    </w:pPr>
    <w:rPr>
      <w:rFonts w:ascii="Garamond" w:eastAsia="MS Mincho" w:hAnsi="Garamond" w:cs="Garamond"/>
      <w:lang w:eastAsia="ja-JP"/>
    </w:rPr>
  </w:style>
  <w:style w:type="character" w:customStyle="1" w:styleId="CharacterStyle1">
    <w:name w:val="Character Style 1"/>
    <w:rsid w:val="00C12AC4"/>
    <w:rPr>
      <w:rFonts w:ascii="Garamond" w:hAnsi="Garamond" w:cs="Garamond"/>
      <w:sz w:val="20"/>
      <w:szCs w:val="20"/>
    </w:rPr>
  </w:style>
  <w:style w:type="character" w:customStyle="1" w:styleId="apple-converted-space">
    <w:name w:val="apple-converted-space"/>
    <w:basedOn w:val="DefaultParagraphFont"/>
    <w:rsid w:val="00D05BEA"/>
  </w:style>
  <w:style w:type="paragraph" w:customStyle="1" w:styleId="PARAGRAPHnoindent">
    <w:name w:val="PARAGRAPH (no indent)"/>
    <w:basedOn w:val="Normal"/>
    <w:next w:val="Normal"/>
    <w:rsid w:val="00F66CC2"/>
    <w:pPr>
      <w:widowControl w:val="0"/>
      <w:spacing w:line="230" w:lineRule="exact"/>
      <w:jc w:val="both"/>
    </w:pPr>
    <w:rPr>
      <w:rFonts w:ascii="Palatino" w:eastAsia="Times New Roman" w:hAnsi="Palatino"/>
      <w:kern w:val="16"/>
      <w:sz w:val="19"/>
      <w:szCs w:val="20"/>
      <w:lang w:val="en-US" w:eastAsia="en-US"/>
    </w:rPr>
  </w:style>
  <w:style w:type="paragraph" w:customStyle="1" w:styleId="References">
    <w:name w:val="References"/>
    <w:basedOn w:val="Normal"/>
    <w:rsid w:val="0006703C"/>
    <w:pPr>
      <w:autoSpaceDE w:val="0"/>
      <w:autoSpaceDN w:val="0"/>
      <w:jc w:val="both"/>
    </w:pPr>
    <w:rPr>
      <w:rFonts w:eastAsia="Times New Roman"/>
      <w:sz w:val="16"/>
      <w:szCs w:val="16"/>
      <w:lang w:val="en-US" w:eastAsia="en-US"/>
    </w:rPr>
  </w:style>
  <w:style w:type="paragraph" w:styleId="Bibliography">
    <w:name w:val="Bibliography"/>
    <w:basedOn w:val="Normal"/>
    <w:next w:val="Normal"/>
    <w:uiPriority w:val="37"/>
    <w:unhideWhenUsed/>
    <w:rsid w:val="00B24C0A"/>
    <w:pPr>
      <w:spacing w:line="480" w:lineRule="auto"/>
      <w:ind w:left="720" w:hanging="720"/>
    </w:pPr>
  </w:style>
  <w:style w:type="character" w:customStyle="1" w:styleId="UnresolvedMention1">
    <w:name w:val="Unresolved Mention1"/>
    <w:basedOn w:val="DefaultParagraphFont"/>
    <w:uiPriority w:val="99"/>
    <w:semiHidden/>
    <w:unhideWhenUsed/>
    <w:rsid w:val="00276D93"/>
    <w:rPr>
      <w:color w:val="605E5C"/>
      <w:shd w:val="clear" w:color="auto" w:fill="E1DFDD"/>
    </w:rPr>
  </w:style>
  <w:style w:type="paragraph" w:customStyle="1" w:styleId="Default">
    <w:name w:val="Default"/>
    <w:rsid w:val="008921A6"/>
    <w:pPr>
      <w:autoSpaceDE w:val="0"/>
      <w:autoSpaceDN w:val="0"/>
      <w:adjustRightInd w:val="0"/>
    </w:pPr>
    <w:rPr>
      <w:color w:val="000000"/>
      <w:sz w:val="24"/>
      <w:szCs w:val="24"/>
      <w:lang w:val="en-ID"/>
    </w:rPr>
  </w:style>
  <w:style w:type="character" w:styleId="CommentReference">
    <w:name w:val="annotation reference"/>
    <w:basedOn w:val="DefaultParagraphFont"/>
    <w:uiPriority w:val="99"/>
    <w:semiHidden/>
    <w:unhideWhenUsed/>
    <w:rsid w:val="005A4EFA"/>
    <w:rPr>
      <w:sz w:val="16"/>
      <w:szCs w:val="16"/>
    </w:rPr>
  </w:style>
  <w:style w:type="paragraph" w:styleId="CommentText">
    <w:name w:val="annotation text"/>
    <w:basedOn w:val="Normal"/>
    <w:link w:val="CommentTextChar"/>
    <w:uiPriority w:val="99"/>
    <w:semiHidden/>
    <w:unhideWhenUsed/>
    <w:rsid w:val="005A4EFA"/>
    <w:rPr>
      <w:sz w:val="20"/>
      <w:szCs w:val="20"/>
    </w:rPr>
  </w:style>
  <w:style w:type="character" w:customStyle="1" w:styleId="CommentTextChar">
    <w:name w:val="Comment Text Char"/>
    <w:basedOn w:val="DefaultParagraphFont"/>
    <w:link w:val="CommentText"/>
    <w:uiPriority w:val="99"/>
    <w:semiHidden/>
    <w:rsid w:val="005A4EFA"/>
    <w:rPr>
      <w:lang w:val="en-AU" w:eastAsia="zh-CN"/>
    </w:rPr>
  </w:style>
  <w:style w:type="paragraph" w:styleId="CommentSubject">
    <w:name w:val="annotation subject"/>
    <w:basedOn w:val="CommentText"/>
    <w:next w:val="CommentText"/>
    <w:link w:val="CommentSubjectChar"/>
    <w:uiPriority w:val="99"/>
    <w:semiHidden/>
    <w:unhideWhenUsed/>
    <w:rsid w:val="005A4EFA"/>
    <w:rPr>
      <w:b/>
      <w:bCs/>
    </w:rPr>
  </w:style>
  <w:style w:type="character" w:customStyle="1" w:styleId="CommentSubjectChar">
    <w:name w:val="Comment Subject Char"/>
    <w:basedOn w:val="CommentTextChar"/>
    <w:link w:val="CommentSubject"/>
    <w:uiPriority w:val="99"/>
    <w:semiHidden/>
    <w:rsid w:val="005A4EFA"/>
    <w:rPr>
      <w:b/>
      <w:bCs/>
      <w:lang w:val="en-AU" w:eastAsia="zh-CN"/>
    </w:rPr>
  </w:style>
  <w:style w:type="character" w:customStyle="1" w:styleId="value">
    <w:name w:val="value"/>
    <w:basedOn w:val="DefaultParagraphFont"/>
    <w:rsid w:val="00061F08"/>
  </w:style>
  <w:style w:type="paragraph" w:customStyle="1" w:styleId="TableParagraph">
    <w:name w:val="Table Paragraph"/>
    <w:basedOn w:val="Normal"/>
    <w:uiPriority w:val="1"/>
    <w:qFormat/>
    <w:rsid w:val="00380550"/>
    <w:pPr>
      <w:widowControl w:val="0"/>
      <w:autoSpaceDE w:val="0"/>
      <w:autoSpaceDN w:val="0"/>
    </w:pPr>
    <w:rPr>
      <w:rFonts w:eastAsia="Times New Roman"/>
      <w:sz w:val="22"/>
      <w:szCs w:val="22"/>
      <w:lang w:val="id"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C6A"/>
    <w:rPr>
      <w:sz w:val="24"/>
      <w:szCs w:val="24"/>
      <w:lang w:val="en-AU" w:eastAsia="zh-CN"/>
    </w:rPr>
  </w:style>
  <w:style w:type="paragraph" w:styleId="Heading1">
    <w:name w:val="heading 1"/>
    <w:basedOn w:val="Normal"/>
    <w:next w:val="Normal"/>
    <w:qFormat/>
    <w:rsid w:val="00081EB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7227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F06A72"/>
    <w:pPr>
      <w:keepNext/>
      <w:numPr>
        <w:ilvl w:val="2"/>
        <w:numId w:val="8"/>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Name">
    <w:name w:val="IEEE Author Name"/>
    <w:basedOn w:val="Normal"/>
    <w:next w:val="Normal"/>
    <w:rsid w:val="00081EBE"/>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081EBE"/>
    <w:pPr>
      <w:spacing w:after="60"/>
      <w:jc w:val="center"/>
    </w:pPr>
    <w:rPr>
      <w:rFonts w:eastAsia="Times New Roman"/>
      <w:i/>
      <w:sz w:val="20"/>
      <w:lang w:val="en-GB" w:eastAsia="en-GB"/>
    </w:rPr>
  </w:style>
  <w:style w:type="paragraph" w:customStyle="1" w:styleId="IEEEHeading2">
    <w:name w:val="IEEE Heading 2"/>
    <w:basedOn w:val="Normal"/>
    <w:next w:val="IEEEParagraph"/>
    <w:rsid w:val="00273D2C"/>
    <w:pPr>
      <w:numPr>
        <w:numId w:val="3"/>
      </w:numPr>
      <w:adjustRightInd w:val="0"/>
      <w:snapToGrid w:val="0"/>
      <w:spacing w:before="150" w:after="60"/>
    </w:pPr>
    <w:rPr>
      <w:i/>
      <w:sz w:val="20"/>
    </w:rPr>
  </w:style>
  <w:style w:type="paragraph" w:customStyle="1" w:styleId="IEEEAuthorEmail">
    <w:name w:val="IEEE Author Email"/>
    <w:next w:val="IEEEAuthorAffiliation"/>
    <w:rsid w:val="00081EBE"/>
    <w:pPr>
      <w:spacing w:after="60"/>
      <w:jc w:val="center"/>
    </w:pPr>
    <w:rPr>
      <w:rFonts w:ascii="Courier" w:eastAsia="Times New Roman" w:hAnsi="Courier"/>
      <w:sz w:val="18"/>
      <w:szCs w:val="24"/>
      <w:lang w:val="en-GB" w:eastAsia="en-GB"/>
    </w:rPr>
  </w:style>
  <w:style w:type="paragraph" w:customStyle="1" w:styleId="IEEEAbstractHeading">
    <w:name w:val="IEEE Abstract Heading"/>
    <w:basedOn w:val="IEEEAbtract"/>
    <w:next w:val="IEEEAbtract"/>
    <w:link w:val="IEEEAbstractHeadingChar"/>
    <w:rsid w:val="00D41274"/>
    <w:rPr>
      <w:i/>
    </w:rPr>
  </w:style>
  <w:style w:type="character" w:customStyle="1" w:styleId="IEEEAbstractHeadingChar">
    <w:name w:val="IEEE Abstract Heading Char"/>
    <w:link w:val="IEEEAbstractHeading"/>
    <w:rsid w:val="00D41274"/>
    <w:rPr>
      <w:rFonts w:eastAsia="SimSun"/>
      <w:b/>
      <w:i/>
      <w:sz w:val="18"/>
      <w:szCs w:val="24"/>
      <w:lang w:val="en-GB" w:eastAsia="en-GB" w:bidi="ar-SA"/>
    </w:rPr>
  </w:style>
  <w:style w:type="paragraph" w:customStyle="1" w:styleId="IEEEAbtract">
    <w:name w:val="IEEE Abtract"/>
    <w:basedOn w:val="Normal"/>
    <w:next w:val="Normal"/>
    <w:link w:val="IEEEAbtractChar"/>
    <w:rsid w:val="00D41274"/>
    <w:pPr>
      <w:adjustRightInd w:val="0"/>
      <w:snapToGrid w:val="0"/>
      <w:jc w:val="both"/>
    </w:pPr>
    <w:rPr>
      <w:b/>
      <w:sz w:val="18"/>
      <w:lang w:val="en-GB" w:eastAsia="en-GB"/>
    </w:rPr>
  </w:style>
  <w:style w:type="character" w:customStyle="1" w:styleId="IEEEAbtractChar">
    <w:name w:val="IEEE Abtract Char"/>
    <w:link w:val="IEEEAbtract"/>
    <w:rsid w:val="00D41274"/>
    <w:rPr>
      <w:rFonts w:eastAsia="SimSun"/>
      <w:b/>
      <w:sz w:val="18"/>
      <w:szCs w:val="24"/>
      <w:lang w:val="en-GB" w:eastAsia="en-GB" w:bidi="ar-SA"/>
    </w:rPr>
  </w:style>
  <w:style w:type="paragraph" w:customStyle="1" w:styleId="IEEEParagraph">
    <w:name w:val="IEEE Paragraph"/>
    <w:basedOn w:val="Normal"/>
    <w:link w:val="IEEEParagraphChar"/>
    <w:rsid w:val="004A6605"/>
    <w:pPr>
      <w:adjustRightInd w:val="0"/>
      <w:snapToGrid w:val="0"/>
      <w:ind w:firstLine="216"/>
      <w:jc w:val="both"/>
    </w:pPr>
  </w:style>
  <w:style w:type="paragraph" w:customStyle="1" w:styleId="IEEEHeading1">
    <w:name w:val="IEEE Heading 1"/>
    <w:basedOn w:val="Normal"/>
    <w:next w:val="IEEEParagraph"/>
    <w:rsid w:val="00273D2C"/>
    <w:pPr>
      <w:numPr>
        <w:numId w:val="7"/>
      </w:numPr>
      <w:adjustRightInd w:val="0"/>
      <w:snapToGrid w:val="0"/>
      <w:spacing w:before="180" w:after="60"/>
      <w:jc w:val="center"/>
    </w:pPr>
    <w:rPr>
      <w:smallCaps/>
      <w:sz w:val="20"/>
    </w:rPr>
  </w:style>
  <w:style w:type="table" w:styleId="TableGrid">
    <w:name w:val="Table Grid"/>
    <w:basedOn w:val="TableNormal"/>
    <w:rsid w:val="00A03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EEETableCell">
    <w:name w:val="IEEE Table Cell"/>
    <w:basedOn w:val="IEEEParagraph"/>
    <w:rsid w:val="00331F84"/>
    <w:pPr>
      <w:ind w:firstLine="0"/>
      <w:jc w:val="left"/>
    </w:pPr>
    <w:rPr>
      <w:sz w:val="18"/>
    </w:rPr>
  </w:style>
  <w:style w:type="paragraph" w:customStyle="1" w:styleId="IEEETitle">
    <w:name w:val="IEEE Title"/>
    <w:basedOn w:val="Normal"/>
    <w:next w:val="IEEEAuthorName"/>
    <w:rsid w:val="00E32853"/>
    <w:pPr>
      <w:adjustRightInd w:val="0"/>
      <w:snapToGrid w:val="0"/>
      <w:jc w:val="center"/>
    </w:pPr>
    <w:rPr>
      <w:sz w:val="48"/>
    </w:rPr>
  </w:style>
  <w:style w:type="paragraph" w:customStyle="1" w:styleId="IEEEHeading3">
    <w:name w:val="IEEE Heading 3"/>
    <w:basedOn w:val="Normal"/>
    <w:next w:val="IEEEParagraph"/>
    <w:link w:val="IEEEHeading3Char"/>
    <w:rsid w:val="00321304"/>
    <w:pPr>
      <w:numPr>
        <w:numId w:val="2"/>
      </w:numPr>
      <w:adjustRightInd w:val="0"/>
      <w:snapToGrid w:val="0"/>
      <w:spacing w:before="120" w:after="60"/>
      <w:ind w:firstLine="216"/>
      <w:jc w:val="both"/>
    </w:pPr>
    <w:rPr>
      <w:i/>
      <w:sz w:val="20"/>
    </w:rPr>
  </w:style>
  <w:style w:type="paragraph" w:customStyle="1" w:styleId="IEEETableCaption">
    <w:name w:val="IEEE Table Caption"/>
    <w:basedOn w:val="Normal"/>
    <w:next w:val="IEEEParagraph"/>
    <w:rsid w:val="00A45FCE"/>
    <w:pPr>
      <w:spacing w:before="120" w:after="120"/>
      <w:jc w:val="center"/>
    </w:pPr>
    <w:rPr>
      <w:smallCaps/>
      <w:sz w:val="16"/>
    </w:rPr>
  </w:style>
  <w:style w:type="paragraph" w:styleId="Caption">
    <w:name w:val="caption"/>
    <w:basedOn w:val="Normal"/>
    <w:next w:val="Normal"/>
    <w:qFormat/>
    <w:rsid w:val="00A45FCE"/>
    <w:pPr>
      <w:spacing w:before="120" w:after="120"/>
    </w:pPr>
    <w:rPr>
      <w:b/>
      <w:bCs/>
      <w:sz w:val="20"/>
      <w:szCs w:val="20"/>
    </w:rPr>
  </w:style>
  <w:style w:type="character" w:customStyle="1" w:styleId="IEEEParagraphChar">
    <w:name w:val="IEEE Paragraph Char"/>
    <w:link w:val="IEEEParagraph"/>
    <w:rsid w:val="004A6605"/>
    <w:rPr>
      <w:rFonts w:eastAsia="SimSun"/>
      <w:sz w:val="24"/>
      <w:szCs w:val="24"/>
      <w:lang w:val="en-AU" w:eastAsia="zh-CN" w:bidi="ar-SA"/>
    </w:rPr>
  </w:style>
  <w:style w:type="numbering" w:customStyle="1" w:styleId="IEEEBullet1">
    <w:name w:val="IEEE Bullet 1"/>
    <w:basedOn w:val="NoList"/>
    <w:rsid w:val="00955B59"/>
    <w:pPr>
      <w:numPr>
        <w:numId w:val="5"/>
      </w:numPr>
    </w:pPr>
  </w:style>
  <w:style w:type="paragraph" w:customStyle="1" w:styleId="IEEEFigureCaptionSingle-Line">
    <w:name w:val="IEEE Figure Caption Single-Line"/>
    <w:basedOn w:val="IEEETableCaption"/>
    <w:next w:val="IEEEParagraph"/>
    <w:rsid w:val="00FA4909"/>
    <w:rPr>
      <w:smallCaps w:val="0"/>
    </w:rPr>
  </w:style>
  <w:style w:type="character" w:customStyle="1" w:styleId="IEEEHeading3Char">
    <w:name w:val="IEEE Heading 3 Char"/>
    <w:link w:val="IEEEHeading3"/>
    <w:rsid w:val="00321304"/>
    <w:rPr>
      <w:i/>
      <w:szCs w:val="24"/>
      <w:lang w:val="en-AU" w:eastAsia="zh-CN"/>
    </w:rPr>
  </w:style>
  <w:style w:type="paragraph" w:customStyle="1" w:styleId="IEEEFigure">
    <w:name w:val="IEEE Figure"/>
    <w:basedOn w:val="Normal"/>
    <w:next w:val="IEEEFigureCaptionSingle-Line"/>
    <w:rsid w:val="00D36B52"/>
    <w:pPr>
      <w:jc w:val="center"/>
    </w:pPr>
  </w:style>
  <w:style w:type="paragraph" w:customStyle="1" w:styleId="IEEEReferenceItem">
    <w:name w:val="IEEE Reference Item"/>
    <w:basedOn w:val="Normal"/>
    <w:rsid w:val="00CD4F3F"/>
    <w:pPr>
      <w:numPr>
        <w:numId w:val="8"/>
      </w:numPr>
      <w:adjustRightInd w:val="0"/>
      <w:snapToGrid w:val="0"/>
      <w:jc w:val="both"/>
    </w:pPr>
    <w:rPr>
      <w:sz w:val="16"/>
      <w:lang w:val="en-US"/>
    </w:rPr>
  </w:style>
  <w:style w:type="paragraph" w:customStyle="1" w:styleId="IEEEFigureCaptionMulti-Lines">
    <w:name w:val="IEEE Figure Caption Multi-Lines"/>
    <w:basedOn w:val="IEEEFigureCaptionSingle-Line"/>
    <w:next w:val="IEEEParagraph"/>
    <w:rsid w:val="00D36B52"/>
    <w:pPr>
      <w:jc w:val="both"/>
    </w:pPr>
  </w:style>
  <w:style w:type="paragraph" w:customStyle="1" w:styleId="IEEETableHeaderCentered">
    <w:name w:val="IEEE Table Header Centered"/>
    <w:basedOn w:val="IEEETableCell"/>
    <w:rsid w:val="00D36B52"/>
    <w:pPr>
      <w:jc w:val="center"/>
    </w:pPr>
    <w:rPr>
      <w:b/>
      <w:bCs/>
    </w:rPr>
  </w:style>
  <w:style w:type="paragraph" w:customStyle="1" w:styleId="IEEETableHeaderLeft-Justified">
    <w:name w:val="IEEE Table Header Left-Justified"/>
    <w:basedOn w:val="IEEETableCell"/>
    <w:rsid w:val="00D36B52"/>
    <w:rPr>
      <w:b/>
      <w:bCs/>
    </w:rPr>
  </w:style>
  <w:style w:type="character" w:customStyle="1" w:styleId="shorttext">
    <w:name w:val="short_text"/>
    <w:basedOn w:val="DefaultParagraphFont"/>
    <w:rsid w:val="00140FB9"/>
  </w:style>
  <w:style w:type="character" w:customStyle="1" w:styleId="longtext">
    <w:name w:val="long_text"/>
    <w:basedOn w:val="DefaultParagraphFont"/>
    <w:rsid w:val="00140FB9"/>
  </w:style>
  <w:style w:type="character" w:customStyle="1" w:styleId="mediumtext">
    <w:name w:val="medium_text"/>
    <w:basedOn w:val="DefaultParagraphFont"/>
    <w:rsid w:val="004B7F34"/>
  </w:style>
  <w:style w:type="character" w:styleId="Hyperlink">
    <w:name w:val="Hyperlink"/>
    <w:rsid w:val="008A1519"/>
    <w:rPr>
      <w:color w:val="0000FF"/>
      <w:u w:val="single"/>
    </w:rPr>
  </w:style>
  <w:style w:type="paragraph" w:styleId="FootnoteText">
    <w:name w:val="footnote text"/>
    <w:basedOn w:val="Normal"/>
    <w:link w:val="FootnoteTextChar"/>
    <w:semiHidden/>
    <w:rsid w:val="00EB2163"/>
    <w:pPr>
      <w:autoSpaceDE w:val="0"/>
      <w:autoSpaceDN w:val="0"/>
      <w:ind w:firstLine="202"/>
      <w:jc w:val="both"/>
    </w:pPr>
    <w:rPr>
      <w:rFonts w:eastAsia="Times New Roman"/>
      <w:sz w:val="16"/>
      <w:szCs w:val="16"/>
    </w:rPr>
  </w:style>
  <w:style w:type="character" w:customStyle="1" w:styleId="FootnoteTextChar">
    <w:name w:val="Footnote Text Char"/>
    <w:link w:val="FootnoteText"/>
    <w:semiHidden/>
    <w:rsid w:val="00EB2163"/>
    <w:rPr>
      <w:rFonts w:eastAsia="Times New Roman"/>
      <w:sz w:val="16"/>
      <w:szCs w:val="16"/>
    </w:rPr>
  </w:style>
  <w:style w:type="paragraph" w:styleId="Footer">
    <w:name w:val="footer"/>
    <w:basedOn w:val="Normal"/>
    <w:link w:val="FooterChar"/>
    <w:uiPriority w:val="99"/>
    <w:rsid w:val="00EB2163"/>
    <w:pPr>
      <w:tabs>
        <w:tab w:val="center" w:pos="4320"/>
        <w:tab w:val="right" w:pos="8640"/>
      </w:tabs>
      <w:autoSpaceDE w:val="0"/>
      <w:autoSpaceDN w:val="0"/>
    </w:pPr>
    <w:rPr>
      <w:rFonts w:eastAsia="Times New Roman"/>
      <w:sz w:val="20"/>
      <w:szCs w:val="20"/>
    </w:rPr>
  </w:style>
  <w:style w:type="character" w:customStyle="1" w:styleId="FooterChar">
    <w:name w:val="Footer Char"/>
    <w:link w:val="Footer"/>
    <w:uiPriority w:val="99"/>
    <w:rsid w:val="00EB2163"/>
    <w:rPr>
      <w:rFonts w:eastAsia="Times New Roman"/>
    </w:rPr>
  </w:style>
  <w:style w:type="paragraph" w:styleId="Header">
    <w:name w:val="header"/>
    <w:basedOn w:val="Normal"/>
    <w:link w:val="HeaderChar"/>
    <w:uiPriority w:val="99"/>
    <w:unhideWhenUsed/>
    <w:rsid w:val="00A1414F"/>
    <w:pPr>
      <w:tabs>
        <w:tab w:val="center" w:pos="4680"/>
        <w:tab w:val="right" w:pos="9360"/>
      </w:tabs>
    </w:pPr>
  </w:style>
  <w:style w:type="character" w:customStyle="1" w:styleId="HeaderChar">
    <w:name w:val="Header Char"/>
    <w:link w:val="Header"/>
    <w:uiPriority w:val="99"/>
    <w:rsid w:val="00A1414F"/>
    <w:rPr>
      <w:sz w:val="24"/>
      <w:szCs w:val="24"/>
      <w:lang w:val="en-AU" w:eastAsia="zh-CN"/>
    </w:rPr>
  </w:style>
  <w:style w:type="paragraph" w:styleId="BalloonText">
    <w:name w:val="Balloon Text"/>
    <w:basedOn w:val="Normal"/>
    <w:link w:val="BalloonTextChar"/>
    <w:uiPriority w:val="99"/>
    <w:semiHidden/>
    <w:unhideWhenUsed/>
    <w:rsid w:val="00A1414F"/>
    <w:rPr>
      <w:rFonts w:ascii="Tahoma" w:hAnsi="Tahoma"/>
      <w:sz w:val="16"/>
      <w:szCs w:val="16"/>
    </w:rPr>
  </w:style>
  <w:style w:type="character" w:customStyle="1" w:styleId="BalloonTextChar">
    <w:name w:val="Balloon Text Char"/>
    <w:link w:val="BalloonText"/>
    <w:uiPriority w:val="99"/>
    <w:semiHidden/>
    <w:rsid w:val="00A1414F"/>
    <w:rPr>
      <w:rFonts w:ascii="Tahoma" w:hAnsi="Tahoma" w:cs="Tahoma"/>
      <w:sz w:val="16"/>
      <w:szCs w:val="16"/>
      <w:lang w:val="en-AU" w:eastAsia="zh-CN"/>
    </w:rPr>
  </w:style>
  <w:style w:type="paragraph" w:customStyle="1" w:styleId="Text">
    <w:name w:val="Text"/>
    <w:basedOn w:val="Normal"/>
    <w:rsid w:val="00C029BD"/>
    <w:pPr>
      <w:widowControl w:val="0"/>
      <w:autoSpaceDE w:val="0"/>
      <w:autoSpaceDN w:val="0"/>
      <w:spacing w:line="252" w:lineRule="auto"/>
      <w:ind w:firstLine="202"/>
      <w:jc w:val="both"/>
    </w:pPr>
    <w:rPr>
      <w:rFonts w:eastAsia="Times New Roman"/>
      <w:sz w:val="20"/>
      <w:szCs w:val="20"/>
      <w:lang w:val="en-US" w:eastAsia="en-US"/>
    </w:rPr>
  </w:style>
  <w:style w:type="paragraph" w:styleId="ListParagraph">
    <w:name w:val="List Paragraph"/>
    <w:basedOn w:val="Normal"/>
    <w:uiPriority w:val="34"/>
    <w:qFormat/>
    <w:rsid w:val="0046428B"/>
    <w:pPr>
      <w:ind w:left="720"/>
    </w:pPr>
  </w:style>
  <w:style w:type="paragraph" w:customStyle="1" w:styleId="Abstract">
    <w:name w:val="Abstract"/>
    <w:basedOn w:val="Normal"/>
    <w:next w:val="Normal"/>
    <w:rsid w:val="00524694"/>
    <w:pPr>
      <w:autoSpaceDE w:val="0"/>
      <w:autoSpaceDN w:val="0"/>
      <w:spacing w:before="20"/>
      <w:ind w:firstLine="202"/>
      <w:jc w:val="both"/>
    </w:pPr>
    <w:rPr>
      <w:rFonts w:eastAsia="Times New Roman"/>
      <w:b/>
      <w:bCs/>
      <w:sz w:val="18"/>
      <w:szCs w:val="18"/>
      <w:lang w:val="en-US" w:eastAsia="en-US"/>
    </w:rPr>
  </w:style>
  <w:style w:type="paragraph" w:customStyle="1" w:styleId="Style2">
    <w:name w:val="Style 2"/>
    <w:rsid w:val="00C12AC4"/>
    <w:pPr>
      <w:widowControl w:val="0"/>
      <w:autoSpaceDE w:val="0"/>
      <w:autoSpaceDN w:val="0"/>
      <w:ind w:left="288" w:hanging="288"/>
      <w:jc w:val="both"/>
    </w:pPr>
    <w:rPr>
      <w:rFonts w:ascii="Garamond" w:eastAsia="MS Mincho" w:hAnsi="Garamond" w:cs="Garamond"/>
      <w:lang w:eastAsia="ja-JP"/>
    </w:rPr>
  </w:style>
  <w:style w:type="character" w:customStyle="1" w:styleId="CharacterStyle1">
    <w:name w:val="Character Style 1"/>
    <w:rsid w:val="00C12AC4"/>
    <w:rPr>
      <w:rFonts w:ascii="Garamond" w:hAnsi="Garamond" w:cs="Garamond"/>
      <w:sz w:val="20"/>
      <w:szCs w:val="20"/>
    </w:rPr>
  </w:style>
  <w:style w:type="character" w:customStyle="1" w:styleId="apple-converted-space">
    <w:name w:val="apple-converted-space"/>
    <w:basedOn w:val="DefaultParagraphFont"/>
    <w:rsid w:val="00D05BEA"/>
  </w:style>
  <w:style w:type="paragraph" w:customStyle="1" w:styleId="PARAGRAPHnoindent">
    <w:name w:val="PARAGRAPH (no indent)"/>
    <w:basedOn w:val="Normal"/>
    <w:next w:val="Normal"/>
    <w:rsid w:val="00F66CC2"/>
    <w:pPr>
      <w:widowControl w:val="0"/>
      <w:spacing w:line="230" w:lineRule="exact"/>
      <w:jc w:val="both"/>
    </w:pPr>
    <w:rPr>
      <w:rFonts w:ascii="Palatino" w:eastAsia="Times New Roman" w:hAnsi="Palatino"/>
      <w:kern w:val="16"/>
      <w:sz w:val="19"/>
      <w:szCs w:val="20"/>
      <w:lang w:val="en-US" w:eastAsia="en-US"/>
    </w:rPr>
  </w:style>
  <w:style w:type="paragraph" w:customStyle="1" w:styleId="References">
    <w:name w:val="References"/>
    <w:basedOn w:val="Normal"/>
    <w:rsid w:val="0006703C"/>
    <w:pPr>
      <w:autoSpaceDE w:val="0"/>
      <w:autoSpaceDN w:val="0"/>
      <w:jc w:val="both"/>
    </w:pPr>
    <w:rPr>
      <w:rFonts w:eastAsia="Times New Roman"/>
      <w:sz w:val="16"/>
      <w:szCs w:val="16"/>
      <w:lang w:val="en-US" w:eastAsia="en-US"/>
    </w:rPr>
  </w:style>
  <w:style w:type="paragraph" w:styleId="Bibliography">
    <w:name w:val="Bibliography"/>
    <w:basedOn w:val="Normal"/>
    <w:next w:val="Normal"/>
    <w:uiPriority w:val="37"/>
    <w:unhideWhenUsed/>
    <w:rsid w:val="00B24C0A"/>
    <w:pPr>
      <w:spacing w:line="480" w:lineRule="auto"/>
      <w:ind w:left="720" w:hanging="720"/>
    </w:pPr>
  </w:style>
  <w:style w:type="character" w:customStyle="1" w:styleId="UnresolvedMention1">
    <w:name w:val="Unresolved Mention1"/>
    <w:basedOn w:val="DefaultParagraphFont"/>
    <w:uiPriority w:val="99"/>
    <w:semiHidden/>
    <w:unhideWhenUsed/>
    <w:rsid w:val="00276D93"/>
    <w:rPr>
      <w:color w:val="605E5C"/>
      <w:shd w:val="clear" w:color="auto" w:fill="E1DFDD"/>
    </w:rPr>
  </w:style>
  <w:style w:type="paragraph" w:customStyle="1" w:styleId="Default">
    <w:name w:val="Default"/>
    <w:rsid w:val="008921A6"/>
    <w:pPr>
      <w:autoSpaceDE w:val="0"/>
      <w:autoSpaceDN w:val="0"/>
      <w:adjustRightInd w:val="0"/>
    </w:pPr>
    <w:rPr>
      <w:color w:val="000000"/>
      <w:sz w:val="24"/>
      <w:szCs w:val="24"/>
      <w:lang w:val="en-ID"/>
    </w:rPr>
  </w:style>
  <w:style w:type="character" w:styleId="CommentReference">
    <w:name w:val="annotation reference"/>
    <w:basedOn w:val="DefaultParagraphFont"/>
    <w:uiPriority w:val="99"/>
    <w:semiHidden/>
    <w:unhideWhenUsed/>
    <w:rsid w:val="005A4EFA"/>
    <w:rPr>
      <w:sz w:val="16"/>
      <w:szCs w:val="16"/>
    </w:rPr>
  </w:style>
  <w:style w:type="paragraph" w:styleId="CommentText">
    <w:name w:val="annotation text"/>
    <w:basedOn w:val="Normal"/>
    <w:link w:val="CommentTextChar"/>
    <w:uiPriority w:val="99"/>
    <w:semiHidden/>
    <w:unhideWhenUsed/>
    <w:rsid w:val="005A4EFA"/>
    <w:rPr>
      <w:sz w:val="20"/>
      <w:szCs w:val="20"/>
    </w:rPr>
  </w:style>
  <w:style w:type="character" w:customStyle="1" w:styleId="CommentTextChar">
    <w:name w:val="Comment Text Char"/>
    <w:basedOn w:val="DefaultParagraphFont"/>
    <w:link w:val="CommentText"/>
    <w:uiPriority w:val="99"/>
    <w:semiHidden/>
    <w:rsid w:val="005A4EFA"/>
    <w:rPr>
      <w:lang w:val="en-AU" w:eastAsia="zh-CN"/>
    </w:rPr>
  </w:style>
  <w:style w:type="paragraph" w:styleId="CommentSubject">
    <w:name w:val="annotation subject"/>
    <w:basedOn w:val="CommentText"/>
    <w:next w:val="CommentText"/>
    <w:link w:val="CommentSubjectChar"/>
    <w:uiPriority w:val="99"/>
    <w:semiHidden/>
    <w:unhideWhenUsed/>
    <w:rsid w:val="005A4EFA"/>
    <w:rPr>
      <w:b/>
      <w:bCs/>
    </w:rPr>
  </w:style>
  <w:style w:type="character" w:customStyle="1" w:styleId="CommentSubjectChar">
    <w:name w:val="Comment Subject Char"/>
    <w:basedOn w:val="CommentTextChar"/>
    <w:link w:val="CommentSubject"/>
    <w:uiPriority w:val="99"/>
    <w:semiHidden/>
    <w:rsid w:val="005A4EFA"/>
    <w:rPr>
      <w:b/>
      <w:bCs/>
      <w:lang w:val="en-AU" w:eastAsia="zh-CN"/>
    </w:rPr>
  </w:style>
  <w:style w:type="character" w:customStyle="1" w:styleId="value">
    <w:name w:val="value"/>
    <w:basedOn w:val="DefaultParagraphFont"/>
    <w:rsid w:val="00061F08"/>
  </w:style>
  <w:style w:type="paragraph" w:customStyle="1" w:styleId="TableParagraph">
    <w:name w:val="Table Paragraph"/>
    <w:basedOn w:val="Normal"/>
    <w:uiPriority w:val="1"/>
    <w:qFormat/>
    <w:rsid w:val="00380550"/>
    <w:pPr>
      <w:widowControl w:val="0"/>
      <w:autoSpaceDE w:val="0"/>
      <w:autoSpaceDN w:val="0"/>
    </w:pPr>
    <w:rPr>
      <w:rFonts w:eastAsia="Times New Roman"/>
      <w:sz w:val="22"/>
      <w:szCs w:val="22"/>
      <w:lang w:val="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189179">
      <w:bodyDiv w:val="1"/>
      <w:marLeft w:val="0"/>
      <w:marRight w:val="0"/>
      <w:marTop w:val="0"/>
      <w:marBottom w:val="0"/>
      <w:divBdr>
        <w:top w:val="none" w:sz="0" w:space="0" w:color="auto"/>
        <w:left w:val="none" w:sz="0" w:space="0" w:color="auto"/>
        <w:bottom w:val="none" w:sz="0" w:space="0" w:color="auto"/>
        <w:right w:val="none" w:sz="0" w:space="0" w:color="auto"/>
      </w:divBdr>
      <w:divsChild>
        <w:div w:id="1737968780">
          <w:marLeft w:val="0"/>
          <w:marRight w:val="0"/>
          <w:marTop w:val="0"/>
          <w:marBottom w:val="0"/>
          <w:divBdr>
            <w:top w:val="none" w:sz="0" w:space="0" w:color="auto"/>
            <w:left w:val="none" w:sz="0" w:space="0" w:color="auto"/>
            <w:bottom w:val="none" w:sz="0" w:space="0" w:color="auto"/>
            <w:right w:val="none" w:sz="0" w:space="0" w:color="auto"/>
          </w:divBdr>
        </w:div>
      </w:divsChild>
    </w:div>
    <w:div w:id="1080640155">
      <w:bodyDiv w:val="1"/>
      <w:marLeft w:val="0"/>
      <w:marRight w:val="0"/>
      <w:marTop w:val="0"/>
      <w:marBottom w:val="0"/>
      <w:divBdr>
        <w:top w:val="none" w:sz="0" w:space="0" w:color="auto"/>
        <w:left w:val="none" w:sz="0" w:space="0" w:color="auto"/>
        <w:bottom w:val="none" w:sz="0" w:space="0" w:color="auto"/>
        <w:right w:val="none" w:sz="0" w:space="0" w:color="auto"/>
      </w:divBdr>
    </w:div>
    <w:div w:id="1093208870">
      <w:bodyDiv w:val="1"/>
      <w:marLeft w:val="0"/>
      <w:marRight w:val="0"/>
      <w:marTop w:val="0"/>
      <w:marBottom w:val="0"/>
      <w:divBdr>
        <w:top w:val="none" w:sz="0" w:space="0" w:color="auto"/>
        <w:left w:val="none" w:sz="0" w:space="0" w:color="auto"/>
        <w:bottom w:val="none" w:sz="0" w:space="0" w:color="auto"/>
        <w:right w:val="none" w:sz="0" w:space="0" w:color="auto"/>
      </w:divBdr>
    </w:div>
    <w:div w:id="1260065599">
      <w:bodyDiv w:val="1"/>
      <w:marLeft w:val="0"/>
      <w:marRight w:val="0"/>
      <w:marTop w:val="0"/>
      <w:marBottom w:val="0"/>
      <w:divBdr>
        <w:top w:val="none" w:sz="0" w:space="0" w:color="auto"/>
        <w:left w:val="none" w:sz="0" w:space="0" w:color="auto"/>
        <w:bottom w:val="none" w:sz="0" w:space="0" w:color="auto"/>
        <w:right w:val="none" w:sz="0" w:space="0" w:color="auto"/>
      </w:divBdr>
    </w:div>
    <w:div w:id="1587113158">
      <w:bodyDiv w:val="1"/>
      <w:marLeft w:val="0"/>
      <w:marRight w:val="0"/>
      <w:marTop w:val="0"/>
      <w:marBottom w:val="0"/>
      <w:divBdr>
        <w:top w:val="none" w:sz="0" w:space="0" w:color="auto"/>
        <w:left w:val="none" w:sz="0" w:space="0" w:color="auto"/>
        <w:bottom w:val="none" w:sz="0" w:space="0" w:color="auto"/>
        <w:right w:val="none" w:sz="0" w:space="0" w:color="auto"/>
      </w:divBdr>
      <w:divsChild>
        <w:div w:id="1416782413">
          <w:marLeft w:val="0"/>
          <w:marRight w:val="0"/>
          <w:marTop w:val="0"/>
          <w:marBottom w:val="0"/>
          <w:divBdr>
            <w:top w:val="none" w:sz="0" w:space="0" w:color="auto"/>
            <w:left w:val="none" w:sz="0" w:space="0" w:color="auto"/>
            <w:bottom w:val="none" w:sz="0" w:space="0" w:color="auto"/>
            <w:right w:val="none" w:sz="0" w:space="0" w:color="auto"/>
          </w:divBdr>
          <w:divsChild>
            <w:div w:id="549656720">
              <w:marLeft w:val="0"/>
              <w:marRight w:val="0"/>
              <w:marTop w:val="0"/>
              <w:marBottom w:val="0"/>
              <w:divBdr>
                <w:top w:val="none" w:sz="0" w:space="0" w:color="auto"/>
                <w:left w:val="none" w:sz="0" w:space="0" w:color="auto"/>
                <w:bottom w:val="none" w:sz="0" w:space="0" w:color="auto"/>
                <w:right w:val="none" w:sz="0" w:space="0" w:color="auto"/>
              </w:divBdr>
              <w:divsChild>
                <w:div w:id="999961396">
                  <w:marLeft w:val="0"/>
                  <w:marRight w:val="0"/>
                  <w:marTop w:val="0"/>
                  <w:marBottom w:val="0"/>
                  <w:divBdr>
                    <w:top w:val="none" w:sz="0" w:space="0" w:color="auto"/>
                    <w:left w:val="none" w:sz="0" w:space="0" w:color="auto"/>
                    <w:bottom w:val="none" w:sz="0" w:space="0" w:color="auto"/>
                    <w:right w:val="none" w:sz="0" w:space="0" w:color="auto"/>
                  </w:divBdr>
                </w:div>
                <w:div w:id="1996301672">
                  <w:marLeft w:val="0"/>
                  <w:marRight w:val="0"/>
                  <w:marTop w:val="0"/>
                  <w:marBottom w:val="0"/>
                  <w:divBdr>
                    <w:top w:val="none" w:sz="0" w:space="0" w:color="auto"/>
                    <w:left w:val="none" w:sz="0" w:space="0" w:color="auto"/>
                    <w:bottom w:val="none" w:sz="0" w:space="0" w:color="auto"/>
                    <w:right w:val="none" w:sz="0" w:space="0" w:color="auto"/>
                  </w:divBdr>
                </w:div>
                <w:div w:id="560143400">
                  <w:marLeft w:val="0"/>
                  <w:marRight w:val="0"/>
                  <w:marTop w:val="0"/>
                  <w:marBottom w:val="0"/>
                  <w:divBdr>
                    <w:top w:val="none" w:sz="0" w:space="0" w:color="auto"/>
                    <w:left w:val="none" w:sz="0" w:space="0" w:color="auto"/>
                    <w:bottom w:val="none" w:sz="0" w:space="0" w:color="auto"/>
                    <w:right w:val="none" w:sz="0" w:space="0" w:color="auto"/>
                  </w:divBdr>
                </w:div>
                <w:div w:id="878051649">
                  <w:marLeft w:val="0"/>
                  <w:marRight w:val="0"/>
                  <w:marTop w:val="0"/>
                  <w:marBottom w:val="0"/>
                  <w:divBdr>
                    <w:top w:val="none" w:sz="0" w:space="0" w:color="auto"/>
                    <w:left w:val="none" w:sz="0" w:space="0" w:color="auto"/>
                    <w:bottom w:val="none" w:sz="0" w:space="0" w:color="auto"/>
                    <w:right w:val="none" w:sz="0" w:space="0" w:color="auto"/>
                  </w:divBdr>
                </w:div>
                <w:div w:id="571623773">
                  <w:marLeft w:val="0"/>
                  <w:marRight w:val="0"/>
                  <w:marTop w:val="0"/>
                  <w:marBottom w:val="0"/>
                  <w:divBdr>
                    <w:top w:val="none" w:sz="0" w:space="0" w:color="auto"/>
                    <w:left w:val="none" w:sz="0" w:space="0" w:color="auto"/>
                    <w:bottom w:val="none" w:sz="0" w:space="0" w:color="auto"/>
                    <w:right w:val="none" w:sz="0" w:space="0" w:color="auto"/>
                  </w:divBdr>
                </w:div>
                <w:div w:id="546180892">
                  <w:marLeft w:val="0"/>
                  <w:marRight w:val="0"/>
                  <w:marTop w:val="0"/>
                  <w:marBottom w:val="0"/>
                  <w:divBdr>
                    <w:top w:val="none" w:sz="0" w:space="0" w:color="auto"/>
                    <w:left w:val="none" w:sz="0" w:space="0" w:color="auto"/>
                    <w:bottom w:val="none" w:sz="0" w:space="0" w:color="auto"/>
                    <w:right w:val="none" w:sz="0" w:space="0" w:color="auto"/>
                  </w:divBdr>
                </w:div>
                <w:div w:id="822891461">
                  <w:marLeft w:val="0"/>
                  <w:marRight w:val="0"/>
                  <w:marTop w:val="0"/>
                  <w:marBottom w:val="0"/>
                  <w:divBdr>
                    <w:top w:val="none" w:sz="0" w:space="0" w:color="auto"/>
                    <w:left w:val="none" w:sz="0" w:space="0" w:color="auto"/>
                    <w:bottom w:val="none" w:sz="0" w:space="0" w:color="auto"/>
                    <w:right w:val="none" w:sz="0" w:space="0" w:color="auto"/>
                  </w:divBdr>
                </w:div>
                <w:div w:id="1487086594">
                  <w:marLeft w:val="0"/>
                  <w:marRight w:val="0"/>
                  <w:marTop w:val="0"/>
                  <w:marBottom w:val="0"/>
                  <w:divBdr>
                    <w:top w:val="none" w:sz="0" w:space="0" w:color="auto"/>
                    <w:left w:val="none" w:sz="0" w:space="0" w:color="auto"/>
                    <w:bottom w:val="none" w:sz="0" w:space="0" w:color="auto"/>
                    <w:right w:val="none" w:sz="0" w:space="0" w:color="auto"/>
                  </w:divBdr>
                </w:div>
                <w:div w:id="1653944342">
                  <w:marLeft w:val="0"/>
                  <w:marRight w:val="0"/>
                  <w:marTop w:val="0"/>
                  <w:marBottom w:val="0"/>
                  <w:divBdr>
                    <w:top w:val="none" w:sz="0" w:space="0" w:color="auto"/>
                    <w:left w:val="none" w:sz="0" w:space="0" w:color="auto"/>
                    <w:bottom w:val="none" w:sz="0" w:space="0" w:color="auto"/>
                    <w:right w:val="none" w:sz="0" w:space="0" w:color="auto"/>
                  </w:divBdr>
                </w:div>
                <w:div w:id="1320187249">
                  <w:marLeft w:val="0"/>
                  <w:marRight w:val="0"/>
                  <w:marTop w:val="0"/>
                  <w:marBottom w:val="0"/>
                  <w:divBdr>
                    <w:top w:val="none" w:sz="0" w:space="0" w:color="auto"/>
                    <w:left w:val="none" w:sz="0" w:space="0" w:color="auto"/>
                    <w:bottom w:val="none" w:sz="0" w:space="0" w:color="auto"/>
                    <w:right w:val="none" w:sz="0" w:space="0" w:color="auto"/>
                  </w:divBdr>
                </w:div>
                <w:div w:id="750467389">
                  <w:marLeft w:val="0"/>
                  <w:marRight w:val="0"/>
                  <w:marTop w:val="0"/>
                  <w:marBottom w:val="0"/>
                  <w:divBdr>
                    <w:top w:val="none" w:sz="0" w:space="0" w:color="auto"/>
                    <w:left w:val="none" w:sz="0" w:space="0" w:color="auto"/>
                    <w:bottom w:val="none" w:sz="0" w:space="0" w:color="auto"/>
                    <w:right w:val="none" w:sz="0" w:space="0" w:color="auto"/>
                  </w:divBdr>
                </w:div>
                <w:div w:id="1948542705">
                  <w:marLeft w:val="0"/>
                  <w:marRight w:val="0"/>
                  <w:marTop w:val="0"/>
                  <w:marBottom w:val="0"/>
                  <w:divBdr>
                    <w:top w:val="none" w:sz="0" w:space="0" w:color="auto"/>
                    <w:left w:val="none" w:sz="0" w:space="0" w:color="auto"/>
                    <w:bottom w:val="none" w:sz="0" w:space="0" w:color="auto"/>
                    <w:right w:val="none" w:sz="0" w:space="0" w:color="auto"/>
                  </w:divBdr>
                </w:div>
                <w:div w:id="1538275731">
                  <w:marLeft w:val="0"/>
                  <w:marRight w:val="0"/>
                  <w:marTop w:val="0"/>
                  <w:marBottom w:val="0"/>
                  <w:divBdr>
                    <w:top w:val="none" w:sz="0" w:space="0" w:color="auto"/>
                    <w:left w:val="none" w:sz="0" w:space="0" w:color="auto"/>
                    <w:bottom w:val="none" w:sz="0" w:space="0" w:color="auto"/>
                    <w:right w:val="none" w:sz="0" w:space="0" w:color="auto"/>
                  </w:divBdr>
                </w:div>
                <w:div w:id="1498812373">
                  <w:marLeft w:val="0"/>
                  <w:marRight w:val="0"/>
                  <w:marTop w:val="0"/>
                  <w:marBottom w:val="0"/>
                  <w:divBdr>
                    <w:top w:val="none" w:sz="0" w:space="0" w:color="auto"/>
                    <w:left w:val="none" w:sz="0" w:space="0" w:color="auto"/>
                    <w:bottom w:val="none" w:sz="0" w:space="0" w:color="auto"/>
                    <w:right w:val="none" w:sz="0" w:space="0" w:color="auto"/>
                  </w:divBdr>
                </w:div>
                <w:div w:id="1528448080">
                  <w:marLeft w:val="0"/>
                  <w:marRight w:val="0"/>
                  <w:marTop w:val="0"/>
                  <w:marBottom w:val="0"/>
                  <w:divBdr>
                    <w:top w:val="none" w:sz="0" w:space="0" w:color="auto"/>
                    <w:left w:val="none" w:sz="0" w:space="0" w:color="auto"/>
                    <w:bottom w:val="none" w:sz="0" w:space="0" w:color="auto"/>
                    <w:right w:val="none" w:sz="0" w:space="0" w:color="auto"/>
                  </w:divBdr>
                </w:div>
                <w:div w:id="1189566575">
                  <w:marLeft w:val="0"/>
                  <w:marRight w:val="0"/>
                  <w:marTop w:val="0"/>
                  <w:marBottom w:val="0"/>
                  <w:divBdr>
                    <w:top w:val="none" w:sz="0" w:space="0" w:color="auto"/>
                    <w:left w:val="none" w:sz="0" w:space="0" w:color="auto"/>
                    <w:bottom w:val="none" w:sz="0" w:space="0" w:color="auto"/>
                    <w:right w:val="none" w:sz="0" w:space="0" w:color="auto"/>
                  </w:divBdr>
                </w:div>
                <w:div w:id="1291352573">
                  <w:marLeft w:val="0"/>
                  <w:marRight w:val="0"/>
                  <w:marTop w:val="0"/>
                  <w:marBottom w:val="0"/>
                  <w:divBdr>
                    <w:top w:val="none" w:sz="0" w:space="0" w:color="auto"/>
                    <w:left w:val="none" w:sz="0" w:space="0" w:color="auto"/>
                    <w:bottom w:val="none" w:sz="0" w:space="0" w:color="auto"/>
                    <w:right w:val="none" w:sz="0" w:space="0" w:color="auto"/>
                  </w:divBdr>
                </w:div>
                <w:div w:id="2035421425">
                  <w:marLeft w:val="0"/>
                  <w:marRight w:val="0"/>
                  <w:marTop w:val="0"/>
                  <w:marBottom w:val="0"/>
                  <w:divBdr>
                    <w:top w:val="none" w:sz="0" w:space="0" w:color="auto"/>
                    <w:left w:val="none" w:sz="0" w:space="0" w:color="auto"/>
                    <w:bottom w:val="none" w:sz="0" w:space="0" w:color="auto"/>
                    <w:right w:val="none" w:sz="0" w:space="0" w:color="auto"/>
                  </w:divBdr>
                </w:div>
                <w:div w:id="1936089561">
                  <w:marLeft w:val="0"/>
                  <w:marRight w:val="0"/>
                  <w:marTop w:val="0"/>
                  <w:marBottom w:val="0"/>
                  <w:divBdr>
                    <w:top w:val="none" w:sz="0" w:space="0" w:color="auto"/>
                    <w:left w:val="none" w:sz="0" w:space="0" w:color="auto"/>
                    <w:bottom w:val="none" w:sz="0" w:space="0" w:color="auto"/>
                    <w:right w:val="none" w:sz="0" w:space="0" w:color="auto"/>
                  </w:divBdr>
                </w:div>
                <w:div w:id="1624266017">
                  <w:marLeft w:val="0"/>
                  <w:marRight w:val="0"/>
                  <w:marTop w:val="0"/>
                  <w:marBottom w:val="0"/>
                  <w:divBdr>
                    <w:top w:val="none" w:sz="0" w:space="0" w:color="auto"/>
                    <w:left w:val="none" w:sz="0" w:space="0" w:color="auto"/>
                    <w:bottom w:val="none" w:sz="0" w:space="0" w:color="auto"/>
                    <w:right w:val="none" w:sz="0" w:space="0" w:color="auto"/>
                  </w:divBdr>
                </w:div>
                <w:div w:id="1954709277">
                  <w:marLeft w:val="0"/>
                  <w:marRight w:val="0"/>
                  <w:marTop w:val="0"/>
                  <w:marBottom w:val="0"/>
                  <w:divBdr>
                    <w:top w:val="none" w:sz="0" w:space="0" w:color="auto"/>
                    <w:left w:val="none" w:sz="0" w:space="0" w:color="auto"/>
                    <w:bottom w:val="none" w:sz="0" w:space="0" w:color="auto"/>
                    <w:right w:val="none" w:sz="0" w:space="0" w:color="auto"/>
                  </w:divBdr>
                </w:div>
                <w:div w:id="390271576">
                  <w:marLeft w:val="0"/>
                  <w:marRight w:val="0"/>
                  <w:marTop w:val="0"/>
                  <w:marBottom w:val="0"/>
                  <w:divBdr>
                    <w:top w:val="none" w:sz="0" w:space="0" w:color="auto"/>
                    <w:left w:val="none" w:sz="0" w:space="0" w:color="auto"/>
                    <w:bottom w:val="none" w:sz="0" w:space="0" w:color="auto"/>
                    <w:right w:val="none" w:sz="0" w:space="0" w:color="auto"/>
                  </w:divBdr>
                </w:div>
                <w:div w:id="1238595076">
                  <w:marLeft w:val="0"/>
                  <w:marRight w:val="0"/>
                  <w:marTop w:val="0"/>
                  <w:marBottom w:val="0"/>
                  <w:divBdr>
                    <w:top w:val="none" w:sz="0" w:space="0" w:color="auto"/>
                    <w:left w:val="none" w:sz="0" w:space="0" w:color="auto"/>
                    <w:bottom w:val="none" w:sz="0" w:space="0" w:color="auto"/>
                    <w:right w:val="none" w:sz="0" w:space="0" w:color="auto"/>
                  </w:divBdr>
                </w:div>
                <w:div w:id="601257616">
                  <w:marLeft w:val="0"/>
                  <w:marRight w:val="0"/>
                  <w:marTop w:val="0"/>
                  <w:marBottom w:val="0"/>
                  <w:divBdr>
                    <w:top w:val="none" w:sz="0" w:space="0" w:color="auto"/>
                    <w:left w:val="none" w:sz="0" w:space="0" w:color="auto"/>
                    <w:bottom w:val="none" w:sz="0" w:space="0" w:color="auto"/>
                    <w:right w:val="none" w:sz="0" w:space="0" w:color="auto"/>
                  </w:divBdr>
                </w:div>
                <w:div w:id="804740567">
                  <w:marLeft w:val="0"/>
                  <w:marRight w:val="0"/>
                  <w:marTop w:val="0"/>
                  <w:marBottom w:val="0"/>
                  <w:divBdr>
                    <w:top w:val="none" w:sz="0" w:space="0" w:color="auto"/>
                    <w:left w:val="none" w:sz="0" w:space="0" w:color="auto"/>
                    <w:bottom w:val="none" w:sz="0" w:space="0" w:color="auto"/>
                    <w:right w:val="none" w:sz="0" w:space="0" w:color="auto"/>
                  </w:divBdr>
                </w:div>
                <w:div w:id="401025327">
                  <w:marLeft w:val="0"/>
                  <w:marRight w:val="0"/>
                  <w:marTop w:val="0"/>
                  <w:marBottom w:val="0"/>
                  <w:divBdr>
                    <w:top w:val="none" w:sz="0" w:space="0" w:color="auto"/>
                    <w:left w:val="none" w:sz="0" w:space="0" w:color="auto"/>
                    <w:bottom w:val="none" w:sz="0" w:space="0" w:color="auto"/>
                    <w:right w:val="none" w:sz="0" w:space="0" w:color="auto"/>
                  </w:divBdr>
                </w:div>
                <w:div w:id="278221274">
                  <w:marLeft w:val="0"/>
                  <w:marRight w:val="0"/>
                  <w:marTop w:val="0"/>
                  <w:marBottom w:val="0"/>
                  <w:divBdr>
                    <w:top w:val="none" w:sz="0" w:space="0" w:color="auto"/>
                    <w:left w:val="none" w:sz="0" w:space="0" w:color="auto"/>
                    <w:bottom w:val="none" w:sz="0" w:space="0" w:color="auto"/>
                    <w:right w:val="none" w:sz="0" w:space="0" w:color="auto"/>
                  </w:divBdr>
                </w:div>
                <w:div w:id="977104778">
                  <w:marLeft w:val="0"/>
                  <w:marRight w:val="0"/>
                  <w:marTop w:val="0"/>
                  <w:marBottom w:val="0"/>
                  <w:divBdr>
                    <w:top w:val="none" w:sz="0" w:space="0" w:color="auto"/>
                    <w:left w:val="none" w:sz="0" w:space="0" w:color="auto"/>
                    <w:bottom w:val="none" w:sz="0" w:space="0" w:color="auto"/>
                    <w:right w:val="none" w:sz="0" w:space="0" w:color="auto"/>
                  </w:divBdr>
                </w:div>
                <w:div w:id="531915771">
                  <w:marLeft w:val="0"/>
                  <w:marRight w:val="0"/>
                  <w:marTop w:val="0"/>
                  <w:marBottom w:val="0"/>
                  <w:divBdr>
                    <w:top w:val="none" w:sz="0" w:space="0" w:color="auto"/>
                    <w:left w:val="none" w:sz="0" w:space="0" w:color="auto"/>
                    <w:bottom w:val="none" w:sz="0" w:space="0" w:color="auto"/>
                    <w:right w:val="none" w:sz="0" w:space="0" w:color="auto"/>
                  </w:divBdr>
                </w:div>
                <w:div w:id="825828791">
                  <w:marLeft w:val="0"/>
                  <w:marRight w:val="0"/>
                  <w:marTop w:val="0"/>
                  <w:marBottom w:val="0"/>
                  <w:divBdr>
                    <w:top w:val="none" w:sz="0" w:space="0" w:color="auto"/>
                    <w:left w:val="none" w:sz="0" w:space="0" w:color="auto"/>
                    <w:bottom w:val="none" w:sz="0" w:space="0" w:color="auto"/>
                    <w:right w:val="none" w:sz="0" w:space="0" w:color="auto"/>
                  </w:divBdr>
                </w:div>
                <w:div w:id="1805660405">
                  <w:marLeft w:val="0"/>
                  <w:marRight w:val="0"/>
                  <w:marTop w:val="0"/>
                  <w:marBottom w:val="0"/>
                  <w:divBdr>
                    <w:top w:val="none" w:sz="0" w:space="0" w:color="auto"/>
                    <w:left w:val="none" w:sz="0" w:space="0" w:color="auto"/>
                    <w:bottom w:val="none" w:sz="0" w:space="0" w:color="auto"/>
                    <w:right w:val="none" w:sz="0" w:space="0" w:color="auto"/>
                  </w:divBdr>
                </w:div>
                <w:div w:id="1231581466">
                  <w:marLeft w:val="0"/>
                  <w:marRight w:val="0"/>
                  <w:marTop w:val="0"/>
                  <w:marBottom w:val="0"/>
                  <w:divBdr>
                    <w:top w:val="none" w:sz="0" w:space="0" w:color="auto"/>
                    <w:left w:val="none" w:sz="0" w:space="0" w:color="auto"/>
                    <w:bottom w:val="none" w:sz="0" w:space="0" w:color="auto"/>
                    <w:right w:val="none" w:sz="0" w:space="0" w:color="auto"/>
                  </w:divBdr>
                </w:div>
                <w:div w:id="788276742">
                  <w:marLeft w:val="0"/>
                  <w:marRight w:val="0"/>
                  <w:marTop w:val="0"/>
                  <w:marBottom w:val="0"/>
                  <w:divBdr>
                    <w:top w:val="none" w:sz="0" w:space="0" w:color="auto"/>
                    <w:left w:val="none" w:sz="0" w:space="0" w:color="auto"/>
                    <w:bottom w:val="none" w:sz="0" w:space="0" w:color="auto"/>
                    <w:right w:val="none" w:sz="0" w:space="0" w:color="auto"/>
                  </w:divBdr>
                </w:div>
                <w:div w:id="1246450686">
                  <w:marLeft w:val="0"/>
                  <w:marRight w:val="0"/>
                  <w:marTop w:val="0"/>
                  <w:marBottom w:val="0"/>
                  <w:divBdr>
                    <w:top w:val="none" w:sz="0" w:space="0" w:color="auto"/>
                    <w:left w:val="none" w:sz="0" w:space="0" w:color="auto"/>
                    <w:bottom w:val="none" w:sz="0" w:space="0" w:color="auto"/>
                    <w:right w:val="none" w:sz="0" w:space="0" w:color="auto"/>
                  </w:divBdr>
                </w:div>
                <w:div w:id="1535532903">
                  <w:marLeft w:val="0"/>
                  <w:marRight w:val="0"/>
                  <w:marTop w:val="0"/>
                  <w:marBottom w:val="0"/>
                  <w:divBdr>
                    <w:top w:val="none" w:sz="0" w:space="0" w:color="auto"/>
                    <w:left w:val="none" w:sz="0" w:space="0" w:color="auto"/>
                    <w:bottom w:val="none" w:sz="0" w:space="0" w:color="auto"/>
                    <w:right w:val="none" w:sz="0" w:space="0" w:color="auto"/>
                  </w:divBdr>
                </w:div>
                <w:div w:id="418334037">
                  <w:marLeft w:val="0"/>
                  <w:marRight w:val="0"/>
                  <w:marTop w:val="0"/>
                  <w:marBottom w:val="0"/>
                  <w:divBdr>
                    <w:top w:val="none" w:sz="0" w:space="0" w:color="auto"/>
                    <w:left w:val="none" w:sz="0" w:space="0" w:color="auto"/>
                    <w:bottom w:val="none" w:sz="0" w:space="0" w:color="auto"/>
                    <w:right w:val="none" w:sz="0" w:space="0" w:color="auto"/>
                  </w:divBdr>
                </w:div>
                <w:div w:id="1719431384">
                  <w:marLeft w:val="0"/>
                  <w:marRight w:val="0"/>
                  <w:marTop w:val="0"/>
                  <w:marBottom w:val="0"/>
                  <w:divBdr>
                    <w:top w:val="none" w:sz="0" w:space="0" w:color="auto"/>
                    <w:left w:val="none" w:sz="0" w:space="0" w:color="auto"/>
                    <w:bottom w:val="none" w:sz="0" w:space="0" w:color="auto"/>
                    <w:right w:val="none" w:sz="0" w:space="0" w:color="auto"/>
                  </w:divBdr>
                </w:div>
                <w:div w:id="811017225">
                  <w:marLeft w:val="0"/>
                  <w:marRight w:val="0"/>
                  <w:marTop w:val="0"/>
                  <w:marBottom w:val="0"/>
                  <w:divBdr>
                    <w:top w:val="none" w:sz="0" w:space="0" w:color="auto"/>
                    <w:left w:val="none" w:sz="0" w:space="0" w:color="auto"/>
                    <w:bottom w:val="none" w:sz="0" w:space="0" w:color="auto"/>
                    <w:right w:val="none" w:sz="0" w:space="0" w:color="auto"/>
                  </w:divBdr>
                </w:div>
                <w:div w:id="1938325270">
                  <w:marLeft w:val="0"/>
                  <w:marRight w:val="0"/>
                  <w:marTop w:val="0"/>
                  <w:marBottom w:val="0"/>
                  <w:divBdr>
                    <w:top w:val="none" w:sz="0" w:space="0" w:color="auto"/>
                    <w:left w:val="none" w:sz="0" w:space="0" w:color="auto"/>
                    <w:bottom w:val="none" w:sz="0" w:space="0" w:color="auto"/>
                    <w:right w:val="none" w:sz="0" w:space="0" w:color="auto"/>
                  </w:divBdr>
                </w:div>
                <w:div w:id="523859422">
                  <w:marLeft w:val="0"/>
                  <w:marRight w:val="0"/>
                  <w:marTop w:val="0"/>
                  <w:marBottom w:val="0"/>
                  <w:divBdr>
                    <w:top w:val="none" w:sz="0" w:space="0" w:color="auto"/>
                    <w:left w:val="none" w:sz="0" w:space="0" w:color="auto"/>
                    <w:bottom w:val="none" w:sz="0" w:space="0" w:color="auto"/>
                    <w:right w:val="none" w:sz="0" w:space="0" w:color="auto"/>
                  </w:divBdr>
                </w:div>
                <w:div w:id="1736077223">
                  <w:marLeft w:val="0"/>
                  <w:marRight w:val="0"/>
                  <w:marTop w:val="0"/>
                  <w:marBottom w:val="0"/>
                  <w:divBdr>
                    <w:top w:val="none" w:sz="0" w:space="0" w:color="auto"/>
                    <w:left w:val="none" w:sz="0" w:space="0" w:color="auto"/>
                    <w:bottom w:val="none" w:sz="0" w:space="0" w:color="auto"/>
                    <w:right w:val="none" w:sz="0" w:space="0" w:color="auto"/>
                  </w:divBdr>
                </w:div>
                <w:div w:id="2047368962">
                  <w:marLeft w:val="0"/>
                  <w:marRight w:val="0"/>
                  <w:marTop w:val="0"/>
                  <w:marBottom w:val="0"/>
                  <w:divBdr>
                    <w:top w:val="none" w:sz="0" w:space="0" w:color="auto"/>
                    <w:left w:val="none" w:sz="0" w:space="0" w:color="auto"/>
                    <w:bottom w:val="none" w:sz="0" w:space="0" w:color="auto"/>
                    <w:right w:val="none" w:sz="0" w:space="0" w:color="auto"/>
                  </w:divBdr>
                </w:div>
                <w:div w:id="1661078463">
                  <w:marLeft w:val="0"/>
                  <w:marRight w:val="0"/>
                  <w:marTop w:val="0"/>
                  <w:marBottom w:val="0"/>
                  <w:divBdr>
                    <w:top w:val="none" w:sz="0" w:space="0" w:color="auto"/>
                    <w:left w:val="none" w:sz="0" w:space="0" w:color="auto"/>
                    <w:bottom w:val="none" w:sz="0" w:space="0" w:color="auto"/>
                    <w:right w:val="none" w:sz="0" w:space="0" w:color="auto"/>
                  </w:divBdr>
                </w:div>
                <w:div w:id="702562949">
                  <w:marLeft w:val="0"/>
                  <w:marRight w:val="0"/>
                  <w:marTop w:val="0"/>
                  <w:marBottom w:val="0"/>
                  <w:divBdr>
                    <w:top w:val="none" w:sz="0" w:space="0" w:color="auto"/>
                    <w:left w:val="none" w:sz="0" w:space="0" w:color="auto"/>
                    <w:bottom w:val="none" w:sz="0" w:space="0" w:color="auto"/>
                    <w:right w:val="none" w:sz="0" w:space="0" w:color="auto"/>
                  </w:divBdr>
                </w:div>
                <w:div w:id="390736626">
                  <w:marLeft w:val="0"/>
                  <w:marRight w:val="0"/>
                  <w:marTop w:val="0"/>
                  <w:marBottom w:val="0"/>
                  <w:divBdr>
                    <w:top w:val="none" w:sz="0" w:space="0" w:color="auto"/>
                    <w:left w:val="none" w:sz="0" w:space="0" w:color="auto"/>
                    <w:bottom w:val="none" w:sz="0" w:space="0" w:color="auto"/>
                    <w:right w:val="none" w:sz="0" w:space="0" w:color="auto"/>
                  </w:divBdr>
                </w:div>
                <w:div w:id="673069245">
                  <w:marLeft w:val="0"/>
                  <w:marRight w:val="0"/>
                  <w:marTop w:val="0"/>
                  <w:marBottom w:val="0"/>
                  <w:divBdr>
                    <w:top w:val="none" w:sz="0" w:space="0" w:color="auto"/>
                    <w:left w:val="none" w:sz="0" w:space="0" w:color="auto"/>
                    <w:bottom w:val="none" w:sz="0" w:space="0" w:color="auto"/>
                    <w:right w:val="none" w:sz="0" w:space="0" w:color="auto"/>
                  </w:divBdr>
                </w:div>
                <w:div w:id="873615675">
                  <w:marLeft w:val="0"/>
                  <w:marRight w:val="0"/>
                  <w:marTop w:val="0"/>
                  <w:marBottom w:val="0"/>
                  <w:divBdr>
                    <w:top w:val="none" w:sz="0" w:space="0" w:color="auto"/>
                    <w:left w:val="none" w:sz="0" w:space="0" w:color="auto"/>
                    <w:bottom w:val="none" w:sz="0" w:space="0" w:color="auto"/>
                    <w:right w:val="none" w:sz="0" w:space="0" w:color="auto"/>
                  </w:divBdr>
                </w:div>
                <w:div w:id="1463036200">
                  <w:marLeft w:val="0"/>
                  <w:marRight w:val="0"/>
                  <w:marTop w:val="0"/>
                  <w:marBottom w:val="0"/>
                  <w:divBdr>
                    <w:top w:val="none" w:sz="0" w:space="0" w:color="auto"/>
                    <w:left w:val="none" w:sz="0" w:space="0" w:color="auto"/>
                    <w:bottom w:val="none" w:sz="0" w:space="0" w:color="auto"/>
                    <w:right w:val="none" w:sz="0" w:space="0" w:color="auto"/>
                  </w:divBdr>
                </w:div>
                <w:div w:id="1907182692">
                  <w:marLeft w:val="0"/>
                  <w:marRight w:val="0"/>
                  <w:marTop w:val="0"/>
                  <w:marBottom w:val="0"/>
                  <w:divBdr>
                    <w:top w:val="none" w:sz="0" w:space="0" w:color="auto"/>
                    <w:left w:val="none" w:sz="0" w:space="0" w:color="auto"/>
                    <w:bottom w:val="none" w:sz="0" w:space="0" w:color="auto"/>
                    <w:right w:val="none" w:sz="0" w:space="0" w:color="auto"/>
                  </w:divBdr>
                </w:div>
                <w:div w:id="1058088434">
                  <w:marLeft w:val="0"/>
                  <w:marRight w:val="0"/>
                  <w:marTop w:val="0"/>
                  <w:marBottom w:val="0"/>
                  <w:divBdr>
                    <w:top w:val="none" w:sz="0" w:space="0" w:color="auto"/>
                    <w:left w:val="none" w:sz="0" w:space="0" w:color="auto"/>
                    <w:bottom w:val="none" w:sz="0" w:space="0" w:color="auto"/>
                    <w:right w:val="none" w:sz="0" w:space="0" w:color="auto"/>
                  </w:divBdr>
                </w:div>
                <w:div w:id="979768478">
                  <w:marLeft w:val="0"/>
                  <w:marRight w:val="0"/>
                  <w:marTop w:val="0"/>
                  <w:marBottom w:val="0"/>
                  <w:divBdr>
                    <w:top w:val="none" w:sz="0" w:space="0" w:color="auto"/>
                    <w:left w:val="none" w:sz="0" w:space="0" w:color="auto"/>
                    <w:bottom w:val="none" w:sz="0" w:space="0" w:color="auto"/>
                    <w:right w:val="none" w:sz="0" w:space="0" w:color="auto"/>
                  </w:divBdr>
                </w:div>
                <w:div w:id="2008941964">
                  <w:marLeft w:val="0"/>
                  <w:marRight w:val="0"/>
                  <w:marTop w:val="0"/>
                  <w:marBottom w:val="0"/>
                  <w:divBdr>
                    <w:top w:val="none" w:sz="0" w:space="0" w:color="auto"/>
                    <w:left w:val="none" w:sz="0" w:space="0" w:color="auto"/>
                    <w:bottom w:val="none" w:sz="0" w:space="0" w:color="auto"/>
                    <w:right w:val="none" w:sz="0" w:space="0" w:color="auto"/>
                  </w:divBdr>
                </w:div>
                <w:div w:id="1348944043">
                  <w:marLeft w:val="0"/>
                  <w:marRight w:val="0"/>
                  <w:marTop w:val="0"/>
                  <w:marBottom w:val="0"/>
                  <w:divBdr>
                    <w:top w:val="none" w:sz="0" w:space="0" w:color="auto"/>
                    <w:left w:val="none" w:sz="0" w:space="0" w:color="auto"/>
                    <w:bottom w:val="none" w:sz="0" w:space="0" w:color="auto"/>
                    <w:right w:val="none" w:sz="0" w:space="0" w:color="auto"/>
                  </w:divBdr>
                </w:div>
                <w:div w:id="1795707295">
                  <w:marLeft w:val="0"/>
                  <w:marRight w:val="0"/>
                  <w:marTop w:val="0"/>
                  <w:marBottom w:val="0"/>
                  <w:divBdr>
                    <w:top w:val="none" w:sz="0" w:space="0" w:color="auto"/>
                    <w:left w:val="none" w:sz="0" w:space="0" w:color="auto"/>
                    <w:bottom w:val="none" w:sz="0" w:space="0" w:color="auto"/>
                    <w:right w:val="none" w:sz="0" w:space="0" w:color="auto"/>
                  </w:divBdr>
                </w:div>
                <w:div w:id="1557009889">
                  <w:marLeft w:val="0"/>
                  <w:marRight w:val="0"/>
                  <w:marTop w:val="0"/>
                  <w:marBottom w:val="0"/>
                  <w:divBdr>
                    <w:top w:val="none" w:sz="0" w:space="0" w:color="auto"/>
                    <w:left w:val="none" w:sz="0" w:space="0" w:color="auto"/>
                    <w:bottom w:val="none" w:sz="0" w:space="0" w:color="auto"/>
                    <w:right w:val="none" w:sz="0" w:space="0" w:color="auto"/>
                  </w:divBdr>
                </w:div>
                <w:div w:id="1975256229">
                  <w:marLeft w:val="0"/>
                  <w:marRight w:val="0"/>
                  <w:marTop w:val="0"/>
                  <w:marBottom w:val="0"/>
                  <w:divBdr>
                    <w:top w:val="none" w:sz="0" w:space="0" w:color="auto"/>
                    <w:left w:val="none" w:sz="0" w:space="0" w:color="auto"/>
                    <w:bottom w:val="none" w:sz="0" w:space="0" w:color="auto"/>
                    <w:right w:val="none" w:sz="0" w:space="0" w:color="auto"/>
                  </w:divBdr>
                </w:div>
                <w:div w:id="648249165">
                  <w:marLeft w:val="0"/>
                  <w:marRight w:val="0"/>
                  <w:marTop w:val="0"/>
                  <w:marBottom w:val="0"/>
                  <w:divBdr>
                    <w:top w:val="none" w:sz="0" w:space="0" w:color="auto"/>
                    <w:left w:val="none" w:sz="0" w:space="0" w:color="auto"/>
                    <w:bottom w:val="none" w:sz="0" w:space="0" w:color="auto"/>
                    <w:right w:val="none" w:sz="0" w:space="0" w:color="auto"/>
                  </w:divBdr>
                </w:div>
                <w:div w:id="1462771727">
                  <w:marLeft w:val="0"/>
                  <w:marRight w:val="0"/>
                  <w:marTop w:val="0"/>
                  <w:marBottom w:val="0"/>
                  <w:divBdr>
                    <w:top w:val="none" w:sz="0" w:space="0" w:color="auto"/>
                    <w:left w:val="none" w:sz="0" w:space="0" w:color="auto"/>
                    <w:bottom w:val="none" w:sz="0" w:space="0" w:color="auto"/>
                    <w:right w:val="none" w:sz="0" w:space="0" w:color="auto"/>
                  </w:divBdr>
                </w:div>
                <w:div w:id="2057851724">
                  <w:marLeft w:val="0"/>
                  <w:marRight w:val="0"/>
                  <w:marTop w:val="0"/>
                  <w:marBottom w:val="0"/>
                  <w:divBdr>
                    <w:top w:val="none" w:sz="0" w:space="0" w:color="auto"/>
                    <w:left w:val="none" w:sz="0" w:space="0" w:color="auto"/>
                    <w:bottom w:val="none" w:sz="0" w:space="0" w:color="auto"/>
                    <w:right w:val="none" w:sz="0" w:space="0" w:color="auto"/>
                  </w:divBdr>
                </w:div>
                <w:div w:id="872422988">
                  <w:marLeft w:val="0"/>
                  <w:marRight w:val="0"/>
                  <w:marTop w:val="0"/>
                  <w:marBottom w:val="0"/>
                  <w:divBdr>
                    <w:top w:val="none" w:sz="0" w:space="0" w:color="auto"/>
                    <w:left w:val="none" w:sz="0" w:space="0" w:color="auto"/>
                    <w:bottom w:val="none" w:sz="0" w:space="0" w:color="auto"/>
                    <w:right w:val="none" w:sz="0" w:space="0" w:color="auto"/>
                  </w:divBdr>
                </w:div>
                <w:div w:id="1739160237">
                  <w:marLeft w:val="0"/>
                  <w:marRight w:val="0"/>
                  <w:marTop w:val="0"/>
                  <w:marBottom w:val="0"/>
                  <w:divBdr>
                    <w:top w:val="none" w:sz="0" w:space="0" w:color="auto"/>
                    <w:left w:val="none" w:sz="0" w:space="0" w:color="auto"/>
                    <w:bottom w:val="none" w:sz="0" w:space="0" w:color="auto"/>
                    <w:right w:val="none" w:sz="0" w:space="0" w:color="auto"/>
                  </w:divBdr>
                </w:div>
                <w:div w:id="1703437315">
                  <w:marLeft w:val="0"/>
                  <w:marRight w:val="0"/>
                  <w:marTop w:val="0"/>
                  <w:marBottom w:val="0"/>
                  <w:divBdr>
                    <w:top w:val="none" w:sz="0" w:space="0" w:color="auto"/>
                    <w:left w:val="none" w:sz="0" w:space="0" w:color="auto"/>
                    <w:bottom w:val="none" w:sz="0" w:space="0" w:color="auto"/>
                    <w:right w:val="none" w:sz="0" w:space="0" w:color="auto"/>
                  </w:divBdr>
                </w:div>
                <w:div w:id="2061318984">
                  <w:marLeft w:val="0"/>
                  <w:marRight w:val="0"/>
                  <w:marTop w:val="0"/>
                  <w:marBottom w:val="0"/>
                  <w:divBdr>
                    <w:top w:val="none" w:sz="0" w:space="0" w:color="auto"/>
                    <w:left w:val="none" w:sz="0" w:space="0" w:color="auto"/>
                    <w:bottom w:val="none" w:sz="0" w:space="0" w:color="auto"/>
                    <w:right w:val="none" w:sz="0" w:space="0" w:color="auto"/>
                  </w:divBdr>
                </w:div>
                <w:div w:id="1577740575">
                  <w:marLeft w:val="0"/>
                  <w:marRight w:val="0"/>
                  <w:marTop w:val="0"/>
                  <w:marBottom w:val="0"/>
                  <w:divBdr>
                    <w:top w:val="none" w:sz="0" w:space="0" w:color="auto"/>
                    <w:left w:val="none" w:sz="0" w:space="0" w:color="auto"/>
                    <w:bottom w:val="none" w:sz="0" w:space="0" w:color="auto"/>
                    <w:right w:val="none" w:sz="0" w:space="0" w:color="auto"/>
                  </w:divBdr>
                </w:div>
                <w:div w:id="11304559">
                  <w:marLeft w:val="0"/>
                  <w:marRight w:val="0"/>
                  <w:marTop w:val="0"/>
                  <w:marBottom w:val="0"/>
                  <w:divBdr>
                    <w:top w:val="none" w:sz="0" w:space="0" w:color="auto"/>
                    <w:left w:val="none" w:sz="0" w:space="0" w:color="auto"/>
                    <w:bottom w:val="none" w:sz="0" w:space="0" w:color="auto"/>
                    <w:right w:val="none" w:sz="0" w:space="0" w:color="auto"/>
                  </w:divBdr>
                </w:div>
                <w:div w:id="340740949">
                  <w:marLeft w:val="0"/>
                  <w:marRight w:val="0"/>
                  <w:marTop w:val="0"/>
                  <w:marBottom w:val="0"/>
                  <w:divBdr>
                    <w:top w:val="none" w:sz="0" w:space="0" w:color="auto"/>
                    <w:left w:val="none" w:sz="0" w:space="0" w:color="auto"/>
                    <w:bottom w:val="none" w:sz="0" w:space="0" w:color="auto"/>
                    <w:right w:val="none" w:sz="0" w:space="0" w:color="auto"/>
                  </w:divBdr>
                </w:div>
                <w:div w:id="543635061">
                  <w:marLeft w:val="0"/>
                  <w:marRight w:val="0"/>
                  <w:marTop w:val="0"/>
                  <w:marBottom w:val="0"/>
                  <w:divBdr>
                    <w:top w:val="none" w:sz="0" w:space="0" w:color="auto"/>
                    <w:left w:val="none" w:sz="0" w:space="0" w:color="auto"/>
                    <w:bottom w:val="none" w:sz="0" w:space="0" w:color="auto"/>
                    <w:right w:val="none" w:sz="0" w:space="0" w:color="auto"/>
                  </w:divBdr>
                </w:div>
                <w:div w:id="1363551531">
                  <w:marLeft w:val="0"/>
                  <w:marRight w:val="0"/>
                  <w:marTop w:val="0"/>
                  <w:marBottom w:val="0"/>
                  <w:divBdr>
                    <w:top w:val="none" w:sz="0" w:space="0" w:color="auto"/>
                    <w:left w:val="none" w:sz="0" w:space="0" w:color="auto"/>
                    <w:bottom w:val="none" w:sz="0" w:space="0" w:color="auto"/>
                    <w:right w:val="none" w:sz="0" w:space="0" w:color="auto"/>
                  </w:divBdr>
                </w:div>
                <w:div w:id="1726830543">
                  <w:marLeft w:val="0"/>
                  <w:marRight w:val="0"/>
                  <w:marTop w:val="0"/>
                  <w:marBottom w:val="0"/>
                  <w:divBdr>
                    <w:top w:val="none" w:sz="0" w:space="0" w:color="auto"/>
                    <w:left w:val="none" w:sz="0" w:space="0" w:color="auto"/>
                    <w:bottom w:val="none" w:sz="0" w:space="0" w:color="auto"/>
                    <w:right w:val="none" w:sz="0" w:space="0" w:color="auto"/>
                  </w:divBdr>
                </w:div>
                <w:div w:id="1341011305">
                  <w:marLeft w:val="0"/>
                  <w:marRight w:val="0"/>
                  <w:marTop w:val="0"/>
                  <w:marBottom w:val="0"/>
                  <w:divBdr>
                    <w:top w:val="none" w:sz="0" w:space="0" w:color="auto"/>
                    <w:left w:val="none" w:sz="0" w:space="0" w:color="auto"/>
                    <w:bottom w:val="none" w:sz="0" w:space="0" w:color="auto"/>
                    <w:right w:val="none" w:sz="0" w:space="0" w:color="auto"/>
                  </w:divBdr>
                </w:div>
                <w:div w:id="134876945">
                  <w:marLeft w:val="0"/>
                  <w:marRight w:val="0"/>
                  <w:marTop w:val="0"/>
                  <w:marBottom w:val="0"/>
                  <w:divBdr>
                    <w:top w:val="none" w:sz="0" w:space="0" w:color="auto"/>
                    <w:left w:val="none" w:sz="0" w:space="0" w:color="auto"/>
                    <w:bottom w:val="none" w:sz="0" w:space="0" w:color="auto"/>
                    <w:right w:val="none" w:sz="0" w:space="0" w:color="auto"/>
                  </w:divBdr>
                </w:div>
                <w:div w:id="213084516">
                  <w:marLeft w:val="0"/>
                  <w:marRight w:val="0"/>
                  <w:marTop w:val="0"/>
                  <w:marBottom w:val="0"/>
                  <w:divBdr>
                    <w:top w:val="none" w:sz="0" w:space="0" w:color="auto"/>
                    <w:left w:val="none" w:sz="0" w:space="0" w:color="auto"/>
                    <w:bottom w:val="none" w:sz="0" w:space="0" w:color="auto"/>
                    <w:right w:val="none" w:sz="0" w:space="0" w:color="auto"/>
                  </w:divBdr>
                </w:div>
                <w:div w:id="981348395">
                  <w:marLeft w:val="0"/>
                  <w:marRight w:val="0"/>
                  <w:marTop w:val="0"/>
                  <w:marBottom w:val="0"/>
                  <w:divBdr>
                    <w:top w:val="none" w:sz="0" w:space="0" w:color="auto"/>
                    <w:left w:val="none" w:sz="0" w:space="0" w:color="auto"/>
                    <w:bottom w:val="none" w:sz="0" w:space="0" w:color="auto"/>
                    <w:right w:val="none" w:sz="0" w:space="0" w:color="auto"/>
                  </w:divBdr>
                </w:div>
                <w:div w:id="36440717">
                  <w:marLeft w:val="0"/>
                  <w:marRight w:val="0"/>
                  <w:marTop w:val="0"/>
                  <w:marBottom w:val="0"/>
                  <w:divBdr>
                    <w:top w:val="none" w:sz="0" w:space="0" w:color="auto"/>
                    <w:left w:val="none" w:sz="0" w:space="0" w:color="auto"/>
                    <w:bottom w:val="none" w:sz="0" w:space="0" w:color="auto"/>
                    <w:right w:val="none" w:sz="0" w:space="0" w:color="auto"/>
                  </w:divBdr>
                </w:div>
                <w:div w:id="1072309859">
                  <w:marLeft w:val="0"/>
                  <w:marRight w:val="0"/>
                  <w:marTop w:val="0"/>
                  <w:marBottom w:val="0"/>
                  <w:divBdr>
                    <w:top w:val="none" w:sz="0" w:space="0" w:color="auto"/>
                    <w:left w:val="none" w:sz="0" w:space="0" w:color="auto"/>
                    <w:bottom w:val="none" w:sz="0" w:space="0" w:color="auto"/>
                    <w:right w:val="none" w:sz="0" w:space="0" w:color="auto"/>
                  </w:divBdr>
                </w:div>
                <w:div w:id="1033849233">
                  <w:marLeft w:val="0"/>
                  <w:marRight w:val="0"/>
                  <w:marTop w:val="0"/>
                  <w:marBottom w:val="0"/>
                  <w:divBdr>
                    <w:top w:val="none" w:sz="0" w:space="0" w:color="auto"/>
                    <w:left w:val="none" w:sz="0" w:space="0" w:color="auto"/>
                    <w:bottom w:val="none" w:sz="0" w:space="0" w:color="auto"/>
                    <w:right w:val="none" w:sz="0" w:space="0" w:color="auto"/>
                  </w:divBdr>
                </w:div>
                <w:div w:id="1396465510">
                  <w:marLeft w:val="0"/>
                  <w:marRight w:val="0"/>
                  <w:marTop w:val="0"/>
                  <w:marBottom w:val="0"/>
                  <w:divBdr>
                    <w:top w:val="none" w:sz="0" w:space="0" w:color="auto"/>
                    <w:left w:val="none" w:sz="0" w:space="0" w:color="auto"/>
                    <w:bottom w:val="none" w:sz="0" w:space="0" w:color="auto"/>
                    <w:right w:val="none" w:sz="0" w:space="0" w:color="auto"/>
                  </w:divBdr>
                </w:div>
                <w:div w:id="2168461">
                  <w:marLeft w:val="0"/>
                  <w:marRight w:val="0"/>
                  <w:marTop w:val="0"/>
                  <w:marBottom w:val="0"/>
                  <w:divBdr>
                    <w:top w:val="none" w:sz="0" w:space="0" w:color="auto"/>
                    <w:left w:val="none" w:sz="0" w:space="0" w:color="auto"/>
                    <w:bottom w:val="none" w:sz="0" w:space="0" w:color="auto"/>
                    <w:right w:val="none" w:sz="0" w:space="0" w:color="auto"/>
                  </w:divBdr>
                </w:div>
                <w:div w:id="468593096">
                  <w:marLeft w:val="0"/>
                  <w:marRight w:val="0"/>
                  <w:marTop w:val="0"/>
                  <w:marBottom w:val="0"/>
                  <w:divBdr>
                    <w:top w:val="none" w:sz="0" w:space="0" w:color="auto"/>
                    <w:left w:val="none" w:sz="0" w:space="0" w:color="auto"/>
                    <w:bottom w:val="none" w:sz="0" w:space="0" w:color="auto"/>
                    <w:right w:val="none" w:sz="0" w:space="0" w:color="auto"/>
                  </w:divBdr>
                </w:div>
                <w:div w:id="1860121196">
                  <w:marLeft w:val="0"/>
                  <w:marRight w:val="0"/>
                  <w:marTop w:val="0"/>
                  <w:marBottom w:val="0"/>
                  <w:divBdr>
                    <w:top w:val="none" w:sz="0" w:space="0" w:color="auto"/>
                    <w:left w:val="none" w:sz="0" w:space="0" w:color="auto"/>
                    <w:bottom w:val="none" w:sz="0" w:space="0" w:color="auto"/>
                    <w:right w:val="none" w:sz="0" w:space="0" w:color="auto"/>
                  </w:divBdr>
                </w:div>
                <w:div w:id="27681866">
                  <w:marLeft w:val="0"/>
                  <w:marRight w:val="0"/>
                  <w:marTop w:val="0"/>
                  <w:marBottom w:val="0"/>
                  <w:divBdr>
                    <w:top w:val="none" w:sz="0" w:space="0" w:color="auto"/>
                    <w:left w:val="none" w:sz="0" w:space="0" w:color="auto"/>
                    <w:bottom w:val="none" w:sz="0" w:space="0" w:color="auto"/>
                    <w:right w:val="none" w:sz="0" w:space="0" w:color="auto"/>
                  </w:divBdr>
                </w:div>
                <w:div w:id="225651708">
                  <w:marLeft w:val="0"/>
                  <w:marRight w:val="0"/>
                  <w:marTop w:val="0"/>
                  <w:marBottom w:val="0"/>
                  <w:divBdr>
                    <w:top w:val="none" w:sz="0" w:space="0" w:color="auto"/>
                    <w:left w:val="none" w:sz="0" w:space="0" w:color="auto"/>
                    <w:bottom w:val="none" w:sz="0" w:space="0" w:color="auto"/>
                    <w:right w:val="none" w:sz="0" w:space="0" w:color="auto"/>
                  </w:divBdr>
                </w:div>
                <w:div w:id="8530369">
                  <w:marLeft w:val="0"/>
                  <w:marRight w:val="0"/>
                  <w:marTop w:val="0"/>
                  <w:marBottom w:val="0"/>
                  <w:divBdr>
                    <w:top w:val="none" w:sz="0" w:space="0" w:color="auto"/>
                    <w:left w:val="none" w:sz="0" w:space="0" w:color="auto"/>
                    <w:bottom w:val="none" w:sz="0" w:space="0" w:color="auto"/>
                    <w:right w:val="none" w:sz="0" w:space="0" w:color="auto"/>
                  </w:divBdr>
                </w:div>
                <w:div w:id="1489712469">
                  <w:marLeft w:val="0"/>
                  <w:marRight w:val="0"/>
                  <w:marTop w:val="0"/>
                  <w:marBottom w:val="0"/>
                  <w:divBdr>
                    <w:top w:val="none" w:sz="0" w:space="0" w:color="auto"/>
                    <w:left w:val="none" w:sz="0" w:space="0" w:color="auto"/>
                    <w:bottom w:val="none" w:sz="0" w:space="0" w:color="auto"/>
                    <w:right w:val="none" w:sz="0" w:space="0" w:color="auto"/>
                  </w:divBdr>
                </w:div>
                <w:div w:id="283116248">
                  <w:marLeft w:val="0"/>
                  <w:marRight w:val="0"/>
                  <w:marTop w:val="0"/>
                  <w:marBottom w:val="0"/>
                  <w:divBdr>
                    <w:top w:val="none" w:sz="0" w:space="0" w:color="auto"/>
                    <w:left w:val="none" w:sz="0" w:space="0" w:color="auto"/>
                    <w:bottom w:val="none" w:sz="0" w:space="0" w:color="auto"/>
                    <w:right w:val="none" w:sz="0" w:space="0" w:color="auto"/>
                  </w:divBdr>
                </w:div>
                <w:div w:id="833105278">
                  <w:marLeft w:val="0"/>
                  <w:marRight w:val="0"/>
                  <w:marTop w:val="0"/>
                  <w:marBottom w:val="0"/>
                  <w:divBdr>
                    <w:top w:val="none" w:sz="0" w:space="0" w:color="auto"/>
                    <w:left w:val="none" w:sz="0" w:space="0" w:color="auto"/>
                    <w:bottom w:val="none" w:sz="0" w:space="0" w:color="auto"/>
                    <w:right w:val="none" w:sz="0" w:space="0" w:color="auto"/>
                  </w:divBdr>
                </w:div>
                <w:div w:id="1561746288">
                  <w:marLeft w:val="0"/>
                  <w:marRight w:val="0"/>
                  <w:marTop w:val="0"/>
                  <w:marBottom w:val="0"/>
                  <w:divBdr>
                    <w:top w:val="none" w:sz="0" w:space="0" w:color="auto"/>
                    <w:left w:val="none" w:sz="0" w:space="0" w:color="auto"/>
                    <w:bottom w:val="none" w:sz="0" w:space="0" w:color="auto"/>
                    <w:right w:val="none" w:sz="0" w:space="0" w:color="auto"/>
                  </w:divBdr>
                </w:div>
                <w:div w:id="1786730025">
                  <w:marLeft w:val="0"/>
                  <w:marRight w:val="0"/>
                  <w:marTop w:val="0"/>
                  <w:marBottom w:val="0"/>
                  <w:divBdr>
                    <w:top w:val="none" w:sz="0" w:space="0" w:color="auto"/>
                    <w:left w:val="none" w:sz="0" w:space="0" w:color="auto"/>
                    <w:bottom w:val="none" w:sz="0" w:space="0" w:color="auto"/>
                    <w:right w:val="none" w:sz="0" w:space="0" w:color="auto"/>
                  </w:divBdr>
                </w:div>
                <w:div w:id="1958292486">
                  <w:marLeft w:val="0"/>
                  <w:marRight w:val="0"/>
                  <w:marTop w:val="0"/>
                  <w:marBottom w:val="0"/>
                  <w:divBdr>
                    <w:top w:val="none" w:sz="0" w:space="0" w:color="auto"/>
                    <w:left w:val="none" w:sz="0" w:space="0" w:color="auto"/>
                    <w:bottom w:val="none" w:sz="0" w:space="0" w:color="auto"/>
                    <w:right w:val="none" w:sz="0" w:space="0" w:color="auto"/>
                  </w:divBdr>
                </w:div>
                <w:div w:id="1849248920">
                  <w:marLeft w:val="0"/>
                  <w:marRight w:val="0"/>
                  <w:marTop w:val="0"/>
                  <w:marBottom w:val="0"/>
                  <w:divBdr>
                    <w:top w:val="none" w:sz="0" w:space="0" w:color="auto"/>
                    <w:left w:val="none" w:sz="0" w:space="0" w:color="auto"/>
                    <w:bottom w:val="none" w:sz="0" w:space="0" w:color="auto"/>
                    <w:right w:val="none" w:sz="0" w:space="0" w:color="auto"/>
                  </w:divBdr>
                </w:div>
                <w:div w:id="1918708166">
                  <w:marLeft w:val="0"/>
                  <w:marRight w:val="0"/>
                  <w:marTop w:val="0"/>
                  <w:marBottom w:val="0"/>
                  <w:divBdr>
                    <w:top w:val="none" w:sz="0" w:space="0" w:color="auto"/>
                    <w:left w:val="none" w:sz="0" w:space="0" w:color="auto"/>
                    <w:bottom w:val="none" w:sz="0" w:space="0" w:color="auto"/>
                    <w:right w:val="none" w:sz="0" w:space="0" w:color="auto"/>
                  </w:divBdr>
                </w:div>
                <w:div w:id="618757766">
                  <w:marLeft w:val="0"/>
                  <w:marRight w:val="0"/>
                  <w:marTop w:val="0"/>
                  <w:marBottom w:val="0"/>
                  <w:divBdr>
                    <w:top w:val="none" w:sz="0" w:space="0" w:color="auto"/>
                    <w:left w:val="none" w:sz="0" w:space="0" w:color="auto"/>
                    <w:bottom w:val="none" w:sz="0" w:space="0" w:color="auto"/>
                    <w:right w:val="none" w:sz="0" w:space="0" w:color="auto"/>
                  </w:divBdr>
                </w:div>
                <w:div w:id="409741767">
                  <w:marLeft w:val="0"/>
                  <w:marRight w:val="0"/>
                  <w:marTop w:val="0"/>
                  <w:marBottom w:val="0"/>
                  <w:divBdr>
                    <w:top w:val="none" w:sz="0" w:space="0" w:color="auto"/>
                    <w:left w:val="none" w:sz="0" w:space="0" w:color="auto"/>
                    <w:bottom w:val="none" w:sz="0" w:space="0" w:color="auto"/>
                    <w:right w:val="none" w:sz="0" w:space="0" w:color="auto"/>
                  </w:divBdr>
                </w:div>
                <w:div w:id="1073821227">
                  <w:marLeft w:val="0"/>
                  <w:marRight w:val="0"/>
                  <w:marTop w:val="0"/>
                  <w:marBottom w:val="0"/>
                  <w:divBdr>
                    <w:top w:val="none" w:sz="0" w:space="0" w:color="auto"/>
                    <w:left w:val="none" w:sz="0" w:space="0" w:color="auto"/>
                    <w:bottom w:val="none" w:sz="0" w:space="0" w:color="auto"/>
                    <w:right w:val="none" w:sz="0" w:space="0" w:color="auto"/>
                  </w:divBdr>
                </w:div>
                <w:div w:id="820392746">
                  <w:marLeft w:val="0"/>
                  <w:marRight w:val="0"/>
                  <w:marTop w:val="0"/>
                  <w:marBottom w:val="0"/>
                  <w:divBdr>
                    <w:top w:val="none" w:sz="0" w:space="0" w:color="auto"/>
                    <w:left w:val="none" w:sz="0" w:space="0" w:color="auto"/>
                    <w:bottom w:val="none" w:sz="0" w:space="0" w:color="auto"/>
                    <w:right w:val="none" w:sz="0" w:space="0" w:color="auto"/>
                  </w:divBdr>
                </w:div>
                <w:div w:id="2037580844">
                  <w:marLeft w:val="0"/>
                  <w:marRight w:val="0"/>
                  <w:marTop w:val="0"/>
                  <w:marBottom w:val="0"/>
                  <w:divBdr>
                    <w:top w:val="none" w:sz="0" w:space="0" w:color="auto"/>
                    <w:left w:val="none" w:sz="0" w:space="0" w:color="auto"/>
                    <w:bottom w:val="none" w:sz="0" w:space="0" w:color="auto"/>
                    <w:right w:val="none" w:sz="0" w:space="0" w:color="auto"/>
                  </w:divBdr>
                </w:div>
                <w:div w:id="371421038">
                  <w:marLeft w:val="0"/>
                  <w:marRight w:val="0"/>
                  <w:marTop w:val="0"/>
                  <w:marBottom w:val="0"/>
                  <w:divBdr>
                    <w:top w:val="none" w:sz="0" w:space="0" w:color="auto"/>
                    <w:left w:val="none" w:sz="0" w:space="0" w:color="auto"/>
                    <w:bottom w:val="none" w:sz="0" w:space="0" w:color="auto"/>
                    <w:right w:val="none" w:sz="0" w:space="0" w:color="auto"/>
                  </w:divBdr>
                </w:div>
                <w:div w:id="84111399">
                  <w:marLeft w:val="0"/>
                  <w:marRight w:val="0"/>
                  <w:marTop w:val="0"/>
                  <w:marBottom w:val="0"/>
                  <w:divBdr>
                    <w:top w:val="none" w:sz="0" w:space="0" w:color="auto"/>
                    <w:left w:val="none" w:sz="0" w:space="0" w:color="auto"/>
                    <w:bottom w:val="none" w:sz="0" w:space="0" w:color="auto"/>
                    <w:right w:val="none" w:sz="0" w:space="0" w:color="auto"/>
                  </w:divBdr>
                </w:div>
                <w:div w:id="602569450">
                  <w:marLeft w:val="0"/>
                  <w:marRight w:val="0"/>
                  <w:marTop w:val="0"/>
                  <w:marBottom w:val="0"/>
                  <w:divBdr>
                    <w:top w:val="none" w:sz="0" w:space="0" w:color="auto"/>
                    <w:left w:val="none" w:sz="0" w:space="0" w:color="auto"/>
                    <w:bottom w:val="none" w:sz="0" w:space="0" w:color="auto"/>
                    <w:right w:val="none" w:sz="0" w:space="0" w:color="auto"/>
                  </w:divBdr>
                </w:div>
                <w:div w:id="409809697">
                  <w:marLeft w:val="0"/>
                  <w:marRight w:val="0"/>
                  <w:marTop w:val="0"/>
                  <w:marBottom w:val="0"/>
                  <w:divBdr>
                    <w:top w:val="none" w:sz="0" w:space="0" w:color="auto"/>
                    <w:left w:val="none" w:sz="0" w:space="0" w:color="auto"/>
                    <w:bottom w:val="none" w:sz="0" w:space="0" w:color="auto"/>
                    <w:right w:val="none" w:sz="0" w:space="0" w:color="auto"/>
                  </w:divBdr>
                </w:div>
                <w:div w:id="206183419">
                  <w:marLeft w:val="0"/>
                  <w:marRight w:val="0"/>
                  <w:marTop w:val="0"/>
                  <w:marBottom w:val="0"/>
                  <w:divBdr>
                    <w:top w:val="none" w:sz="0" w:space="0" w:color="auto"/>
                    <w:left w:val="none" w:sz="0" w:space="0" w:color="auto"/>
                    <w:bottom w:val="none" w:sz="0" w:space="0" w:color="auto"/>
                    <w:right w:val="none" w:sz="0" w:space="0" w:color="auto"/>
                  </w:divBdr>
                </w:div>
                <w:div w:id="1773667146">
                  <w:marLeft w:val="0"/>
                  <w:marRight w:val="0"/>
                  <w:marTop w:val="0"/>
                  <w:marBottom w:val="0"/>
                  <w:divBdr>
                    <w:top w:val="none" w:sz="0" w:space="0" w:color="auto"/>
                    <w:left w:val="none" w:sz="0" w:space="0" w:color="auto"/>
                    <w:bottom w:val="none" w:sz="0" w:space="0" w:color="auto"/>
                    <w:right w:val="none" w:sz="0" w:space="0" w:color="auto"/>
                  </w:divBdr>
                </w:div>
                <w:div w:id="1018459600">
                  <w:marLeft w:val="0"/>
                  <w:marRight w:val="0"/>
                  <w:marTop w:val="0"/>
                  <w:marBottom w:val="0"/>
                  <w:divBdr>
                    <w:top w:val="none" w:sz="0" w:space="0" w:color="auto"/>
                    <w:left w:val="none" w:sz="0" w:space="0" w:color="auto"/>
                    <w:bottom w:val="none" w:sz="0" w:space="0" w:color="auto"/>
                    <w:right w:val="none" w:sz="0" w:space="0" w:color="auto"/>
                  </w:divBdr>
                </w:div>
                <w:div w:id="1277176852">
                  <w:marLeft w:val="0"/>
                  <w:marRight w:val="0"/>
                  <w:marTop w:val="0"/>
                  <w:marBottom w:val="0"/>
                  <w:divBdr>
                    <w:top w:val="none" w:sz="0" w:space="0" w:color="auto"/>
                    <w:left w:val="none" w:sz="0" w:space="0" w:color="auto"/>
                    <w:bottom w:val="none" w:sz="0" w:space="0" w:color="auto"/>
                    <w:right w:val="none" w:sz="0" w:space="0" w:color="auto"/>
                  </w:divBdr>
                </w:div>
                <w:div w:id="358824820">
                  <w:marLeft w:val="0"/>
                  <w:marRight w:val="0"/>
                  <w:marTop w:val="0"/>
                  <w:marBottom w:val="0"/>
                  <w:divBdr>
                    <w:top w:val="none" w:sz="0" w:space="0" w:color="auto"/>
                    <w:left w:val="none" w:sz="0" w:space="0" w:color="auto"/>
                    <w:bottom w:val="none" w:sz="0" w:space="0" w:color="auto"/>
                    <w:right w:val="none" w:sz="0" w:space="0" w:color="auto"/>
                  </w:divBdr>
                </w:div>
                <w:div w:id="2079207381">
                  <w:marLeft w:val="0"/>
                  <w:marRight w:val="0"/>
                  <w:marTop w:val="0"/>
                  <w:marBottom w:val="0"/>
                  <w:divBdr>
                    <w:top w:val="none" w:sz="0" w:space="0" w:color="auto"/>
                    <w:left w:val="none" w:sz="0" w:space="0" w:color="auto"/>
                    <w:bottom w:val="none" w:sz="0" w:space="0" w:color="auto"/>
                    <w:right w:val="none" w:sz="0" w:space="0" w:color="auto"/>
                  </w:divBdr>
                </w:div>
                <w:div w:id="126701324">
                  <w:marLeft w:val="0"/>
                  <w:marRight w:val="0"/>
                  <w:marTop w:val="0"/>
                  <w:marBottom w:val="0"/>
                  <w:divBdr>
                    <w:top w:val="none" w:sz="0" w:space="0" w:color="auto"/>
                    <w:left w:val="none" w:sz="0" w:space="0" w:color="auto"/>
                    <w:bottom w:val="none" w:sz="0" w:space="0" w:color="auto"/>
                    <w:right w:val="none" w:sz="0" w:space="0" w:color="auto"/>
                  </w:divBdr>
                </w:div>
                <w:div w:id="69639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19318">
          <w:marLeft w:val="0"/>
          <w:marRight w:val="0"/>
          <w:marTop w:val="0"/>
          <w:marBottom w:val="0"/>
          <w:divBdr>
            <w:top w:val="none" w:sz="0" w:space="0" w:color="auto"/>
            <w:left w:val="none" w:sz="0" w:space="0" w:color="auto"/>
            <w:bottom w:val="none" w:sz="0" w:space="0" w:color="auto"/>
            <w:right w:val="none" w:sz="0" w:space="0" w:color="auto"/>
          </w:divBdr>
          <w:divsChild>
            <w:div w:id="49117549">
              <w:marLeft w:val="0"/>
              <w:marRight w:val="0"/>
              <w:marTop w:val="0"/>
              <w:marBottom w:val="0"/>
              <w:divBdr>
                <w:top w:val="none" w:sz="0" w:space="0" w:color="auto"/>
                <w:left w:val="none" w:sz="0" w:space="0" w:color="auto"/>
                <w:bottom w:val="none" w:sz="0" w:space="0" w:color="auto"/>
                <w:right w:val="none" w:sz="0" w:space="0" w:color="auto"/>
              </w:divBdr>
              <w:divsChild>
                <w:div w:id="1086921188">
                  <w:marLeft w:val="0"/>
                  <w:marRight w:val="0"/>
                  <w:marTop w:val="0"/>
                  <w:marBottom w:val="0"/>
                  <w:divBdr>
                    <w:top w:val="none" w:sz="0" w:space="0" w:color="auto"/>
                    <w:left w:val="none" w:sz="0" w:space="0" w:color="auto"/>
                    <w:bottom w:val="none" w:sz="0" w:space="0" w:color="auto"/>
                    <w:right w:val="none" w:sz="0" w:space="0" w:color="auto"/>
                  </w:divBdr>
                </w:div>
                <w:div w:id="1529373386">
                  <w:marLeft w:val="0"/>
                  <w:marRight w:val="0"/>
                  <w:marTop w:val="0"/>
                  <w:marBottom w:val="0"/>
                  <w:divBdr>
                    <w:top w:val="none" w:sz="0" w:space="0" w:color="auto"/>
                    <w:left w:val="none" w:sz="0" w:space="0" w:color="auto"/>
                    <w:bottom w:val="none" w:sz="0" w:space="0" w:color="auto"/>
                    <w:right w:val="none" w:sz="0" w:space="0" w:color="auto"/>
                  </w:divBdr>
                </w:div>
                <w:div w:id="195195020">
                  <w:marLeft w:val="0"/>
                  <w:marRight w:val="0"/>
                  <w:marTop w:val="0"/>
                  <w:marBottom w:val="0"/>
                  <w:divBdr>
                    <w:top w:val="none" w:sz="0" w:space="0" w:color="auto"/>
                    <w:left w:val="none" w:sz="0" w:space="0" w:color="auto"/>
                    <w:bottom w:val="none" w:sz="0" w:space="0" w:color="auto"/>
                    <w:right w:val="none" w:sz="0" w:space="0" w:color="auto"/>
                  </w:divBdr>
                </w:div>
                <w:div w:id="1238248696">
                  <w:marLeft w:val="0"/>
                  <w:marRight w:val="0"/>
                  <w:marTop w:val="0"/>
                  <w:marBottom w:val="0"/>
                  <w:divBdr>
                    <w:top w:val="none" w:sz="0" w:space="0" w:color="auto"/>
                    <w:left w:val="none" w:sz="0" w:space="0" w:color="auto"/>
                    <w:bottom w:val="none" w:sz="0" w:space="0" w:color="auto"/>
                    <w:right w:val="none" w:sz="0" w:space="0" w:color="auto"/>
                  </w:divBdr>
                </w:div>
                <w:div w:id="1236159657">
                  <w:marLeft w:val="0"/>
                  <w:marRight w:val="0"/>
                  <w:marTop w:val="0"/>
                  <w:marBottom w:val="0"/>
                  <w:divBdr>
                    <w:top w:val="none" w:sz="0" w:space="0" w:color="auto"/>
                    <w:left w:val="none" w:sz="0" w:space="0" w:color="auto"/>
                    <w:bottom w:val="none" w:sz="0" w:space="0" w:color="auto"/>
                    <w:right w:val="none" w:sz="0" w:space="0" w:color="auto"/>
                  </w:divBdr>
                </w:div>
                <w:div w:id="43601389">
                  <w:marLeft w:val="0"/>
                  <w:marRight w:val="0"/>
                  <w:marTop w:val="0"/>
                  <w:marBottom w:val="0"/>
                  <w:divBdr>
                    <w:top w:val="none" w:sz="0" w:space="0" w:color="auto"/>
                    <w:left w:val="none" w:sz="0" w:space="0" w:color="auto"/>
                    <w:bottom w:val="none" w:sz="0" w:space="0" w:color="auto"/>
                    <w:right w:val="none" w:sz="0" w:space="0" w:color="auto"/>
                  </w:divBdr>
                </w:div>
                <w:div w:id="407961646">
                  <w:marLeft w:val="0"/>
                  <w:marRight w:val="0"/>
                  <w:marTop w:val="0"/>
                  <w:marBottom w:val="0"/>
                  <w:divBdr>
                    <w:top w:val="none" w:sz="0" w:space="0" w:color="auto"/>
                    <w:left w:val="none" w:sz="0" w:space="0" w:color="auto"/>
                    <w:bottom w:val="none" w:sz="0" w:space="0" w:color="auto"/>
                    <w:right w:val="none" w:sz="0" w:space="0" w:color="auto"/>
                  </w:divBdr>
                </w:div>
                <w:div w:id="1611475182">
                  <w:marLeft w:val="0"/>
                  <w:marRight w:val="0"/>
                  <w:marTop w:val="0"/>
                  <w:marBottom w:val="0"/>
                  <w:divBdr>
                    <w:top w:val="none" w:sz="0" w:space="0" w:color="auto"/>
                    <w:left w:val="none" w:sz="0" w:space="0" w:color="auto"/>
                    <w:bottom w:val="none" w:sz="0" w:space="0" w:color="auto"/>
                    <w:right w:val="none" w:sz="0" w:space="0" w:color="auto"/>
                  </w:divBdr>
                </w:div>
                <w:div w:id="1031027466">
                  <w:marLeft w:val="0"/>
                  <w:marRight w:val="0"/>
                  <w:marTop w:val="0"/>
                  <w:marBottom w:val="0"/>
                  <w:divBdr>
                    <w:top w:val="none" w:sz="0" w:space="0" w:color="auto"/>
                    <w:left w:val="none" w:sz="0" w:space="0" w:color="auto"/>
                    <w:bottom w:val="none" w:sz="0" w:space="0" w:color="auto"/>
                    <w:right w:val="none" w:sz="0" w:space="0" w:color="auto"/>
                  </w:divBdr>
                </w:div>
                <w:div w:id="157113817">
                  <w:marLeft w:val="0"/>
                  <w:marRight w:val="0"/>
                  <w:marTop w:val="0"/>
                  <w:marBottom w:val="0"/>
                  <w:divBdr>
                    <w:top w:val="none" w:sz="0" w:space="0" w:color="auto"/>
                    <w:left w:val="none" w:sz="0" w:space="0" w:color="auto"/>
                    <w:bottom w:val="none" w:sz="0" w:space="0" w:color="auto"/>
                    <w:right w:val="none" w:sz="0" w:space="0" w:color="auto"/>
                  </w:divBdr>
                </w:div>
                <w:div w:id="1768621335">
                  <w:marLeft w:val="0"/>
                  <w:marRight w:val="0"/>
                  <w:marTop w:val="0"/>
                  <w:marBottom w:val="0"/>
                  <w:divBdr>
                    <w:top w:val="none" w:sz="0" w:space="0" w:color="auto"/>
                    <w:left w:val="none" w:sz="0" w:space="0" w:color="auto"/>
                    <w:bottom w:val="none" w:sz="0" w:space="0" w:color="auto"/>
                    <w:right w:val="none" w:sz="0" w:space="0" w:color="auto"/>
                  </w:divBdr>
                </w:div>
                <w:div w:id="1387223174">
                  <w:marLeft w:val="0"/>
                  <w:marRight w:val="0"/>
                  <w:marTop w:val="0"/>
                  <w:marBottom w:val="0"/>
                  <w:divBdr>
                    <w:top w:val="none" w:sz="0" w:space="0" w:color="auto"/>
                    <w:left w:val="none" w:sz="0" w:space="0" w:color="auto"/>
                    <w:bottom w:val="none" w:sz="0" w:space="0" w:color="auto"/>
                    <w:right w:val="none" w:sz="0" w:space="0" w:color="auto"/>
                  </w:divBdr>
                </w:div>
                <w:div w:id="486289837">
                  <w:marLeft w:val="0"/>
                  <w:marRight w:val="0"/>
                  <w:marTop w:val="0"/>
                  <w:marBottom w:val="0"/>
                  <w:divBdr>
                    <w:top w:val="none" w:sz="0" w:space="0" w:color="auto"/>
                    <w:left w:val="none" w:sz="0" w:space="0" w:color="auto"/>
                    <w:bottom w:val="none" w:sz="0" w:space="0" w:color="auto"/>
                    <w:right w:val="none" w:sz="0" w:space="0" w:color="auto"/>
                  </w:divBdr>
                </w:div>
                <w:div w:id="1307054022">
                  <w:marLeft w:val="0"/>
                  <w:marRight w:val="0"/>
                  <w:marTop w:val="0"/>
                  <w:marBottom w:val="0"/>
                  <w:divBdr>
                    <w:top w:val="none" w:sz="0" w:space="0" w:color="auto"/>
                    <w:left w:val="none" w:sz="0" w:space="0" w:color="auto"/>
                    <w:bottom w:val="none" w:sz="0" w:space="0" w:color="auto"/>
                    <w:right w:val="none" w:sz="0" w:space="0" w:color="auto"/>
                  </w:divBdr>
                </w:div>
                <w:div w:id="425813381">
                  <w:marLeft w:val="0"/>
                  <w:marRight w:val="0"/>
                  <w:marTop w:val="0"/>
                  <w:marBottom w:val="0"/>
                  <w:divBdr>
                    <w:top w:val="none" w:sz="0" w:space="0" w:color="auto"/>
                    <w:left w:val="none" w:sz="0" w:space="0" w:color="auto"/>
                    <w:bottom w:val="none" w:sz="0" w:space="0" w:color="auto"/>
                    <w:right w:val="none" w:sz="0" w:space="0" w:color="auto"/>
                  </w:divBdr>
                </w:div>
                <w:div w:id="998386512">
                  <w:marLeft w:val="0"/>
                  <w:marRight w:val="0"/>
                  <w:marTop w:val="0"/>
                  <w:marBottom w:val="0"/>
                  <w:divBdr>
                    <w:top w:val="none" w:sz="0" w:space="0" w:color="auto"/>
                    <w:left w:val="none" w:sz="0" w:space="0" w:color="auto"/>
                    <w:bottom w:val="none" w:sz="0" w:space="0" w:color="auto"/>
                    <w:right w:val="none" w:sz="0" w:space="0" w:color="auto"/>
                  </w:divBdr>
                </w:div>
                <w:div w:id="867304312">
                  <w:marLeft w:val="0"/>
                  <w:marRight w:val="0"/>
                  <w:marTop w:val="0"/>
                  <w:marBottom w:val="0"/>
                  <w:divBdr>
                    <w:top w:val="none" w:sz="0" w:space="0" w:color="auto"/>
                    <w:left w:val="none" w:sz="0" w:space="0" w:color="auto"/>
                    <w:bottom w:val="none" w:sz="0" w:space="0" w:color="auto"/>
                    <w:right w:val="none" w:sz="0" w:space="0" w:color="auto"/>
                  </w:divBdr>
                </w:div>
                <w:div w:id="273679496">
                  <w:marLeft w:val="0"/>
                  <w:marRight w:val="0"/>
                  <w:marTop w:val="0"/>
                  <w:marBottom w:val="0"/>
                  <w:divBdr>
                    <w:top w:val="none" w:sz="0" w:space="0" w:color="auto"/>
                    <w:left w:val="none" w:sz="0" w:space="0" w:color="auto"/>
                    <w:bottom w:val="none" w:sz="0" w:space="0" w:color="auto"/>
                    <w:right w:val="none" w:sz="0" w:space="0" w:color="auto"/>
                  </w:divBdr>
                </w:div>
                <w:div w:id="1457527616">
                  <w:marLeft w:val="0"/>
                  <w:marRight w:val="0"/>
                  <w:marTop w:val="0"/>
                  <w:marBottom w:val="0"/>
                  <w:divBdr>
                    <w:top w:val="none" w:sz="0" w:space="0" w:color="auto"/>
                    <w:left w:val="none" w:sz="0" w:space="0" w:color="auto"/>
                    <w:bottom w:val="none" w:sz="0" w:space="0" w:color="auto"/>
                    <w:right w:val="none" w:sz="0" w:space="0" w:color="auto"/>
                  </w:divBdr>
                </w:div>
                <w:div w:id="156657211">
                  <w:marLeft w:val="0"/>
                  <w:marRight w:val="0"/>
                  <w:marTop w:val="0"/>
                  <w:marBottom w:val="0"/>
                  <w:divBdr>
                    <w:top w:val="none" w:sz="0" w:space="0" w:color="auto"/>
                    <w:left w:val="none" w:sz="0" w:space="0" w:color="auto"/>
                    <w:bottom w:val="none" w:sz="0" w:space="0" w:color="auto"/>
                    <w:right w:val="none" w:sz="0" w:space="0" w:color="auto"/>
                  </w:divBdr>
                </w:div>
                <w:div w:id="438377737">
                  <w:marLeft w:val="0"/>
                  <w:marRight w:val="0"/>
                  <w:marTop w:val="0"/>
                  <w:marBottom w:val="0"/>
                  <w:divBdr>
                    <w:top w:val="none" w:sz="0" w:space="0" w:color="auto"/>
                    <w:left w:val="none" w:sz="0" w:space="0" w:color="auto"/>
                    <w:bottom w:val="none" w:sz="0" w:space="0" w:color="auto"/>
                    <w:right w:val="none" w:sz="0" w:space="0" w:color="auto"/>
                  </w:divBdr>
                </w:div>
                <w:div w:id="2008554393">
                  <w:marLeft w:val="0"/>
                  <w:marRight w:val="0"/>
                  <w:marTop w:val="0"/>
                  <w:marBottom w:val="0"/>
                  <w:divBdr>
                    <w:top w:val="none" w:sz="0" w:space="0" w:color="auto"/>
                    <w:left w:val="none" w:sz="0" w:space="0" w:color="auto"/>
                    <w:bottom w:val="none" w:sz="0" w:space="0" w:color="auto"/>
                    <w:right w:val="none" w:sz="0" w:space="0" w:color="auto"/>
                  </w:divBdr>
                </w:div>
                <w:div w:id="1411585633">
                  <w:marLeft w:val="0"/>
                  <w:marRight w:val="0"/>
                  <w:marTop w:val="0"/>
                  <w:marBottom w:val="0"/>
                  <w:divBdr>
                    <w:top w:val="none" w:sz="0" w:space="0" w:color="auto"/>
                    <w:left w:val="none" w:sz="0" w:space="0" w:color="auto"/>
                    <w:bottom w:val="none" w:sz="0" w:space="0" w:color="auto"/>
                    <w:right w:val="none" w:sz="0" w:space="0" w:color="auto"/>
                  </w:divBdr>
                </w:div>
                <w:div w:id="627779580">
                  <w:marLeft w:val="0"/>
                  <w:marRight w:val="0"/>
                  <w:marTop w:val="0"/>
                  <w:marBottom w:val="0"/>
                  <w:divBdr>
                    <w:top w:val="none" w:sz="0" w:space="0" w:color="auto"/>
                    <w:left w:val="none" w:sz="0" w:space="0" w:color="auto"/>
                    <w:bottom w:val="none" w:sz="0" w:space="0" w:color="auto"/>
                    <w:right w:val="none" w:sz="0" w:space="0" w:color="auto"/>
                  </w:divBdr>
                </w:div>
                <w:div w:id="310914048">
                  <w:marLeft w:val="0"/>
                  <w:marRight w:val="0"/>
                  <w:marTop w:val="0"/>
                  <w:marBottom w:val="0"/>
                  <w:divBdr>
                    <w:top w:val="none" w:sz="0" w:space="0" w:color="auto"/>
                    <w:left w:val="none" w:sz="0" w:space="0" w:color="auto"/>
                    <w:bottom w:val="none" w:sz="0" w:space="0" w:color="auto"/>
                    <w:right w:val="none" w:sz="0" w:space="0" w:color="auto"/>
                  </w:divBdr>
                </w:div>
                <w:div w:id="594246932">
                  <w:marLeft w:val="0"/>
                  <w:marRight w:val="0"/>
                  <w:marTop w:val="0"/>
                  <w:marBottom w:val="0"/>
                  <w:divBdr>
                    <w:top w:val="none" w:sz="0" w:space="0" w:color="auto"/>
                    <w:left w:val="none" w:sz="0" w:space="0" w:color="auto"/>
                    <w:bottom w:val="none" w:sz="0" w:space="0" w:color="auto"/>
                    <w:right w:val="none" w:sz="0" w:space="0" w:color="auto"/>
                  </w:divBdr>
                </w:div>
                <w:div w:id="103887934">
                  <w:marLeft w:val="0"/>
                  <w:marRight w:val="0"/>
                  <w:marTop w:val="0"/>
                  <w:marBottom w:val="0"/>
                  <w:divBdr>
                    <w:top w:val="none" w:sz="0" w:space="0" w:color="auto"/>
                    <w:left w:val="none" w:sz="0" w:space="0" w:color="auto"/>
                    <w:bottom w:val="none" w:sz="0" w:space="0" w:color="auto"/>
                    <w:right w:val="none" w:sz="0" w:space="0" w:color="auto"/>
                  </w:divBdr>
                </w:div>
                <w:div w:id="1014382739">
                  <w:marLeft w:val="0"/>
                  <w:marRight w:val="0"/>
                  <w:marTop w:val="0"/>
                  <w:marBottom w:val="0"/>
                  <w:divBdr>
                    <w:top w:val="none" w:sz="0" w:space="0" w:color="auto"/>
                    <w:left w:val="none" w:sz="0" w:space="0" w:color="auto"/>
                    <w:bottom w:val="none" w:sz="0" w:space="0" w:color="auto"/>
                    <w:right w:val="none" w:sz="0" w:space="0" w:color="auto"/>
                  </w:divBdr>
                </w:div>
                <w:div w:id="1802923890">
                  <w:marLeft w:val="0"/>
                  <w:marRight w:val="0"/>
                  <w:marTop w:val="0"/>
                  <w:marBottom w:val="0"/>
                  <w:divBdr>
                    <w:top w:val="none" w:sz="0" w:space="0" w:color="auto"/>
                    <w:left w:val="none" w:sz="0" w:space="0" w:color="auto"/>
                    <w:bottom w:val="none" w:sz="0" w:space="0" w:color="auto"/>
                    <w:right w:val="none" w:sz="0" w:space="0" w:color="auto"/>
                  </w:divBdr>
                </w:div>
                <w:div w:id="328170307">
                  <w:marLeft w:val="0"/>
                  <w:marRight w:val="0"/>
                  <w:marTop w:val="0"/>
                  <w:marBottom w:val="0"/>
                  <w:divBdr>
                    <w:top w:val="none" w:sz="0" w:space="0" w:color="auto"/>
                    <w:left w:val="none" w:sz="0" w:space="0" w:color="auto"/>
                    <w:bottom w:val="none" w:sz="0" w:space="0" w:color="auto"/>
                    <w:right w:val="none" w:sz="0" w:space="0" w:color="auto"/>
                  </w:divBdr>
                </w:div>
                <w:div w:id="1902134531">
                  <w:marLeft w:val="0"/>
                  <w:marRight w:val="0"/>
                  <w:marTop w:val="0"/>
                  <w:marBottom w:val="0"/>
                  <w:divBdr>
                    <w:top w:val="none" w:sz="0" w:space="0" w:color="auto"/>
                    <w:left w:val="none" w:sz="0" w:space="0" w:color="auto"/>
                    <w:bottom w:val="none" w:sz="0" w:space="0" w:color="auto"/>
                    <w:right w:val="none" w:sz="0" w:space="0" w:color="auto"/>
                  </w:divBdr>
                </w:div>
                <w:div w:id="515508763">
                  <w:marLeft w:val="0"/>
                  <w:marRight w:val="0"/>
                  <w:marTop w:val="0"/>
                  <w:marBottom w:val="0"/>
                  <w:divBdr>
                    <w:top w:val="none" w:sz="0" w:space="0" w:color="auto"/>
                    <w:left w:val="none" w:sz="0" w:space="0" w:color="auto"/>
                    <w:bottom w:val="none" w:sz="0" w:space="0" w:color="auto"/>
                    <w:right w:val="none" w:sz="0" w:space="0" w:color="auto"/>
                  </w:divBdr>
                </w:div>
                <w:div w:id="708802052">
                  <w:marLeft w:val="0"/>
                  <w:marRight w:val="0"/>
                  <w:marTop w:val="0"/>
                  <w:marBottom w:val="0"/>
                  <w:divBdr>
                    <w:top w:val="none" w:sz="0" w:space="0" w:color="auto"/>
                    <w:left w:val="none" w:sz="0" w:space="0" w:color="auto"/>
                    <w:bottom w:val="none" w:sz="0" w:space="0" w:color="auto"/>
                    <w:right w:val="none" w:sz="0" w:space="0" w:color="auto"/>
                  </w:divBdr>
                </w:div>
                <w:div w:id="751239200">
                  <w:marLeft w:val="0"/>
                  <w:marRight w:val="0"/>
                  <w:marTop w:val="0"/>
                  <w:marBottom w:val="0"/>
                  <w:divBdr>
                    <w:top w:val="none" w:sz="0" w:space="0" w:color="auto"/>
                    <w:left w:val="none" w:sz="0" w:space="0" w:color="auto"/>
                    <w:bottom w:val="none" w:sz="0" w:space="0" w:color="auto"/>
                    <w:right w:val="none" w:sz="0" w:space="0" w:color="auto"/>
                  </w:divBdr>
                </w:div>
                <w:div w:id="1428960868">
                  <w:marLeft w:val="0"/>
                  <w:marRight w:val="0"/>
                  <w:marTop w:val="0"/>
                  <w:marBottom w:val="0"/>
                  <w:divBdr>
                    <w:top w:val="none" w:sz="0" w:space="0" w:color="auto"/>
                    <w:left w:val="none" w:sz="0" w:space="0" w:color="auto"/>
                    <w:bottom w:val="none" w:sz="0" w:space="0" w:color="auto"/>
                    <w:right w:val="none" w:sz="0" w:space="0" w:color="auto"/>
                  </w:divBdr>
                </w:div>
                <w:div w:id="1138261050">
                  <w:marLeft w:val="0"/>
                  <w:marRight w:val="0"/>
                  <w:marTop w:val="0"/>
                  <w:marBottom w:val="0"/>
                  <w:divBdr>
                    <w:top w:val="none" w:sz="0" w:space="0" w:color="auto"/>
                    <w:left w:val="none" w:sz="0" w:space="0" w:color="auto"/>
                    <w:bottom w:val="none" w:sz="0" w:space="0" w:color="auto"/>
                    <w:right w:val="none" w:sz="0" w:space="0" w:color="auto"/>
                  </w:divBdr>
                </w:div>
                <w:div w:id="1581866649">
                  <w:marLeft w:val="0"/>
                  <w:marRight w:val="0"/>
                  <w:marTop w:val="0"/>
                  <w:marBottom w:val="0"/>
                  <w:divBdr>
                    <w:top w:val="none" w:sz="0" w:space="0" w:color="auto"/>
                    <w:left w:val="none" w:sz="0" w:space="0" w:color="auto"/>
                    <w:bottom w:val="none" w:sz="0" w:space="0" w:color="auto"/>
                    <w:right w:val="none" w:sz="0" w:space="0" w:color="auto"/>
                  </w:divBdr>
                </w:div>
                <w:div w:id="1162964465">
                  <w:marLeft w:val="0"/>
                  <w:marRight w:val="0"/>
                  <w:marTop w:val="0"/>
                  <w:marBottom w:val="0"/>
                  <w:divBdr>
                    <w:top w:val="none" w:sz="0" w:space="0" w:color="auto"/>
                    <w:left w:val="none" w:sz="0" w:space="0" w:color="auto"/>
                    <w:bottom w:val="none" w:sz="0" w:space="0" w:color="auto"/>
                    <w:right w:val="none" w:sz="0" w:space="0" w:color="auto"/>
                  </w:divBdr>
                </w:div>
                <w:div w:id="1859587242">
                  <w:marLeft w:val="0"/>
                  <w:marRight w:val="0"/>
                  <w:marTop w:val="0"/>
                  <w:marBottom w:val="0"/>
                  <w:divBdr>
                    <w:top w:val="none" w:sz="0" w:space="0" w:color="auto"/>
                    <w:left w:val="none" w:sz="0" w:space="0" w:color="auto"/>
                    <w:bottom w:val="none" w:sz="0" w:space="0" w:color="auto"/>
                    <w:right w:val="none" w:sz="0" w:space="0" w:color="auto"/>
                  </w:divBdr>
                </w:div>
                <w:div w:id="1651708351">
                  <w:marLeft w:val="0"/>
                  <w:marRight w:val="0"/>
                  <w:marTop w:val="0"/>
                  <w:marBottom w:val="0"/>
                  <w:divBdr>
                    <w:top w:val="none" w:sz="0" w:space="0" w:color="auto"/>
                    <w:left w:val="none" w:sz="0" w:space="0" w:color="auto"/>
                    <w:bottom w:val="none" w:sz="0" w:space="0" w:color="auto"/>
                    <w:right w:val="none" w:sz="0" w:space="0" w:color="auto"/>
                  </w:divBdr>
                </w:div>
                <w:div w:id="1504055163">
                  <w:marLeft w:val="0"/>
                  <w:marRight w:val="0"/>
                  <w:marTop w:val="0"/>
                  <w:marBottom w:val="0"/>
                  <w:divBdr>
                    <w:top w:val="none" w:sz="0" w:space="0" w:color="auto"/>
                    <w:left w:val="none" w:sz="0" w:space="0" w:color="auto"/>
                    <w:bottom w:val="none" w:sz="0" w:space="0" w:color="auto"/>
                    <w:right w:val="none" w:sz="0" w:space="0" w:color="auto"/>
                  </w:divBdr>
                </w:div>
                <w:div w:id="2115978072">
                  <w:marLeft w:val="0"/>
                  <w:marRight w:val="0"/>
                  <w:marTop w:val="0"/>
                  <w:marBottom w:val="0"/>
                  <w:divBdr>
                    <w:top w:val="none" w:sz="0" w:space="0" w:color="auto"/>
                    <w:left w:val="none" w:sz="0" w:space="0" w:color="auto"/>
                    <w:bottom w:val="none" w:sz="0" w:space="0" w:color="auto"/>
                    <w:right w:val="none" w:sz="0" w:space="0" w:color="auto"/>
                  </w:divBdr>
                </w:div>
                <w:div w:id="820850786">
                  <w:marLeft w:val="0"/>
                  <w:marRight w:val="0"/>
                  <w:marTop w:val="0"/>
                  <w:marBottom w:val="0"/>
                  <w:divBdr>
                    <w:top w:val="none" w:sz="0" w:space="0" w:color="auto"/>
                    <w:left w:val="none" w:sz="0" w:space="0" w:color="auto"/>
                    <w:bottom w:val="none" w:sz="0" w:space="0" w:color="auto"/>
                    <w:right w:val="none" w:sz="0" w:space="0" w:color="auto"/>
                  </w:divBdr>
                </w:div>
                <w:div w:id="803503479">
                  <w:marLeft w:val="0"/>
                  <w:marRight w:val="0"/>
                  <w:marTop w:val="0"/>
                  <w:marBottom w:val="0"/>
                  <w:divBdr>
                    <w:top w:val="none" w:sz="0" w:space="0" w:color="auto"/>
                    <w:left w:val="none" w:sz="0" w:space="0" w:color="auto"/>
                    <w:bottom w:val="none" w:sz="0" w:space="0" w:color="auto"/>
                    <w:right w:val="none" w:sz="0" w:space="0" w:color="auto"/>
                  </w:divBdr>
                </w:div>
                <w:div w:id="2034459234">
                  <w:marLeft w:val="0"/>
                  <w:marRight w:val="0"/>
                  <w:marTop w:val="0"/>
                  <w:marBottom w:val="0"/>
                  <w:divBdr>
                    <w:top w:val="none" w:sz="0" w:space="0" w:color="auto"/>
                    <w:left w:val="none" w:sz="0" w:space="0" w:color="auto"/>
                    <w:bottom w:val="none" w:sz="0" w:space="0" w:color="auto"/>
                    <w:right w:val="none" w:sz="0" w:space="0" w:color="auto"/>
                  </w:divBdr>
                </w:div>
                <w:div w:id="1785494684">
                  <w:marLeft w:val="0"/>
                  <w:marRight w:val="0"/>
                  <w:marTop w:val="0"/>
                  <w:marBottom w:val="0"/>
                  <w:divBdr>
                    <w:top w:val="none" w:sz="0" w:space="0" w:color="auto"/>
                    <w:left w:val="none" w:sz="0" w:space="0" w:color="auto"/>
                    <w:bottom w:val="none" w:sz="0" w:space="0" w:color="auto"/>
                    <w:right w:val="none" w:sz="0" w:space="0" w:color="auto"/>
                  </w:divBdr>
                </w:div>
                <w:div w:id="543753268">
                  <w:marLeft w:val="0"/>
                  <w:marRight w:val="0"/>
                  <w:marTop w:val="0"/>
                  <w:marBottom w:val="0"/>
                  <w:divBdr>
                    <w:top w:val="none" w:sz="0" w:space="0" w:color="auto"/>
                    <w:left w:val="none" w:sz="0" w:space="0" w:color="auto"/>
                    <w:bottom w:val="none" w:sz="0" w:space="0" w:color="auto"/>
                    <w:right w:val="none" w:sz="0" w:space="0" w:color="auto"/>
                  </w:divBdr>
                </w:div>
                <w:div w:id="1500921440">
                  <w:marLeft w:val="0"/>
                  <w:marRight w:val="0"/>
                  <w:marTop w:val="0"/>
                  <w:marBottom w:val="0"/>
                  <w:divBdr>
                    <w:top w:val="none" w:sz="0" w:space="0" w:color="auto"/>
                    <w:left w:val="none" w:sz="0" w:space="0" w:color="auto"/>
                    <w:bottom w:val="none" w:sz="0" w:space="0" w:color="auto"/>
                    <w:right w:val="none" w:sz="0" w:space="0" w:color="auto"/>
                  </w:divBdr>
                </w:div>
                <w:div w:id="2129623717">
                  <w:marLeft w:val="0"/>
                  <w:marRight w:val="0"/>
                  <w:marTop w:val="0"/>
                  <w:marBottom w:val="0"/>
                  <w:divBdr>
                    <w:top w:val="none" w:sz="0" w:space="0" w:color="auto"/>
                    <w:left w:val="none" w:sz="0" w:space="0" w:color="auto"/>
                    <w:bottom w:val="none" w:sz="0" w:space="0" w:color="auto"/>
                    <w:right w:val="none" w:sz="0" w:space="0" w:color="auto"/>
                  </w:divBdr>
                </w:div>
                <w:div w:id="838155740">
                  <w:marLeft w:val="0"/>
                  <w:marRight w:val="0"/>
                  <w:marTop w:val="0"/>
                  <w:marBottom w:val="0"/>
                  <w:divBdr>
                    <w:top w:val="none" w:sz="0" w:space="0" w:color="auto"/>
                    <w:left w:val="none" w:sz="0" w:space="0" w:color="auto"/>
                    <w:bottom w:val="none" w:sz="0" w:space="0" w:color="auto"/>
                    <w:right w:val="none" w:sz="0" w:space="0" w:color="auto"/>
                  </w:divBdr>
                </w:div>
                <w:div w:id="1075863380">
                  <w:marLeft w:val="0"/>
                  <w:marRight w:val="0"/>
                  <w:marTop w:val="0"/>
                  <w:marBottom w:val="0"/>
                  <w:divBdr>
                    <w:top w:val="none" w:sz="0" w:space="0" w:color="auto"/>
                    <w:left w:val="none" w:sz="0" w:space="0" w:color="auto"/>
                    <w:bottom w:val="none" w:sz="0" w:space="0" w:color="auto"/>
                    <w:right w:val="none" w:sz="0" w:space="0" w:color="auto"/>
                  </w:divBdr>
                </w:div>
                <w:div w:id="1014458443">
                  <w:marLeft w:val="0"/>
                  <w:marRight w:val="0"/>
                  <w:marTop w:val="0"/>
                  <w:marBottom w:val="0"/>
                  <w:divBdr>
                    <w:top w:val="none" w:sz="0" w:space="0" w:color="auto"/>
                    <w:left w:val="none" w:sz="0" w:space="0" w:color="auto"/>
                    <w:bottom w:val="none" w:sz="0" w:space="0" w:color="auto"/>
                    <w:right w:val="none" w:sz="0" w:space="0" w:color="auto"/>
                  </w:divBdr>
                </w:div>
                <w:div w:id="731779143">
                  <w:marLeft w:val="0"/>
                  <w:marRight w:val="0"/>
                  <w:marTop w:val="0"/>
                  <w:marBottom w:val="0"/>
                  <w:divBdr>
                    <w:top w:val="none" w:sz="0" w:space="0" w:color="auto"/>
                    <w:left w:val="none" w:sz="0" w:space="0" w:color="auto"/>
                    <w:bottom w:val="none" w:sz="0" w:space="0" w:color="auto"/>
                    <w:right w:val="none" w:sz="0" w:space="0" w:color="auto"/>
                  </w:divBdr>
                </w:div>
                <w:div w:id="1892304045">
                  <w:marLeft w:val="0"/>
                  <w:marRight w:val="0"/>
                  <w:marTop w:val="0"/>
                  <w:marBottom w:val="0"/>
                  <w:divBdr>
                    <w:top w:val="none" w:sz="0" w:space="0" w:color="auto"/>
                    <w:left w:val="none" w:sz="0" w:space="0" w:color="auto"/>
                    <w:bottom w:val="none" w:sz="0" w:space="0" w:color="auto"/>
                    <w:right w:val="none" w:sz="0" w:space="0" w:color="auto"/>
                  </w:divBdr>
                </w:div>
                <w:div w:id="1130633016">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240403805">
                  <w:marLeft w:val="0"/>
                  <w:marRight w:val="0"/>
                  <w:marTop w:val="0"/>
                  <w:marBottom w:val="0"/>
                  <w:divBdr>
                    <w:top w:val="none" w:sz="0" w:space="0" w:color="auto"/>
                    <w:left w:val="none" w:sz="0" w:space="0" w:color="auto"/>
                    <w:bottom w:val="none" w:sz="0" w:space="0" w:color="auto"/>
                    <w:right w:val="none" w:sz="0" w:space="0" w:color="auto"/>
                  </w:divBdr>
                </w:div>
                <w:div w:id="1863518825">
                  <w:marLeft w:val="0"/>
                  <w:marRight w:val="0"/>
                  <w:marTop w:val="0"/>
                  <w:marBottom w:val="0"/>
                  <w:divBdr>
                    <w:top w:val="none" w:sz="0" w:space="0" w:color="auto"/>
                    <w:left w:val="none" w:sz="0" w:space="0" w:color="auto"/>
                    <w:bottom w:val="none" w:sz="0" w:space="0" w:color="auto"/>
                    <w:right w:val="none" w:sz="0" w:space="0" w:color="auto"/>
                  </w:divBdr>
                </w:div>
                <w:div w:id="1463234463">
                  <w:marLeft w:val="0"/>
                  <w:marRight w:val="0"/>
                  <w:marTop w:val="0"/>
                  <w:marBottom w:val="0"/>
                  <w:divBdr>
                    <w:top w:val="none" w:sz="0" w:space="0" w:color="auto"/>
                    <w:left w:val="none" w:sz="0" w:space="0" w:color="auto"/>
                    <w:bottom w:val="none" w:sz="0" w:space="0" w:color="auto"/>
                    <w:right w:val="none" w:sz="0" w:space="0" w:color="auto"/>
                  </w:divBdr>
                </w:div>
                <w:div w:id="104470055">
                  <w:marLeft w:val="0"/>
                  <w:marRight w:val="0"/>
                  <w:marTop w:val="0"/>
                  <w:marBottom w:val="0"/>
                  <w:divBdr>
                    <w:top w:val="none" w:sz="0" w:space="0" w:color="auto"/>
                    <w:left w:val="none" w:sz="0" w:space="0" w:color="auto"/>
                    <w:bottom w:val="none" w:sz="0" w:space="0" w:color="auto"/>
                    <w:right w:val="none" w:sz="0" w:space="0" w:color="auto"/>
                  </w:divBdr>
                </w:div>
                <w:div w:id="1562903816">
                  <w:marLeft w:val="0"/>
                  <w:marRight w:val="0"/>
                  <w:marTop w:val="0"/>
                  <w:marBottom w:val="0"/>
                  <w:divBdr>
                    <w:top w:val="none" w:sz="0" w:space="0" w:color="auto"/>
                    <w:left w:val="none" w:sz="0" w:space="0" w:color="auto"/>
                    <w:bottom w:val="none" w:sz="0" w:space="0" w:color="auto"/>
                    <w:right w:val="none" w:sz="0" w:space="0" w:color="auto"/>
                  </w:divBdr>
                </w:div>
                <w:div w:id="535390956">
                  <w:marLeft w:val="0"/>
                  <w:marRight w:val="0"/>
                  <w:marTop w:val="0"/>
                  <w:marBottom w:val="0"/>
                  <w:divBdr>
                    <w:top w:val="none" w:sz="0" w:space="0" w:color="auto"/>
                    <w:left w:val="none" w:sz="0" w:space="0" w:color="auto"/>
                    <w:bottom w:val="none" w:sz="0" w:space="0" w:color="auto"/>
                    <w:right w:val="none" w:sz="0" w:space="0" w:color="auto"/>
                  </w:divBdr>
                </w:div>
                <w:div w:id="2014987789">
                  <w:marLeft w:val="0"/>
                  <w:marRight w:val="0"/>
                  <w:marTop w:val="0"/>
                  <w:marBottom w:val="0"/>
                  <w:divBdr>
                    <w:top w:val="none" w:sz="0" w:space="0" w:color="auto"/>
                    <w:left w:val="none" w:sz="0" w:space="0" w:color="auto"/>
                    <w:bottom w:val="none" w:sz="0" w:space="0" w:color="auto"/>
                    <w:right w:val="none" w:sz="0" w:space="0" w:color="auto"/>
                  </w:divBdr>
                </w:div>
                <w:div w:id="2123106614">
                  <w:marLeft w:val="0"/>
                  <w:marRight w:val="0"/>
                  <w:marTop w:val="0"/>
                  <w:marBottom w:val="0"/>
                  <w:divBdr>
                    <w:top w:val="none" w:sz="0" w:space="0" w:color="auto"/>
                    <w:left w:val="none" w:sz="0" w:space="0" w:color="auto"/>
                    <w:bottom w:val="none" w:sz="0" w:space="0" w:color="auto"/>
                    <w:right w:val="none" w:sz="0" w:space="0" w:color="auto"/>
                  </w:divBdr>
                </w:div>
                <w:div w:id="1922719714">
                  <w:marLeft w:val="0"/>
                  <w:marRight w:val="0"/>
                  <w:marTop w:val="0"/>
                  <w:marBottom w:val="0"/>
                  <w:divBdr>
                    <w:top w:val="none" w:sz="0" w:space="0" w:color="auto"/>
                    <w:left w:val="none" w:sz="0" w:space="0" w:color="auto"/>
                    <w:bottom w:val="none" w:sz="0" w:space="0" w:color="auto"/>
                    <w:right w:val="none" w:sz="0" w:space="0" w:color="auto"/>
                  </w:divBdr>
                </w:div>
                <w:div w:id="282687077">
                  <w:marLeft w:val="0"/>
                  <w:marRight w:val="0"/>
                  <w:marTop w:val="0"/>
                  <w:marBottom w:val="0"/>
                  <w:divBdr>
                    <w:top w:val="none" w:sz="0" w:space="0" w:color="auto"/>
                    <w:left w:val="none" w:sz="0" w:space="0" w:color="auto"/>
                    <w:bottom w:val="none" w:sz="0" w:space="0" w:color="auto"/>
                    <w:right w:val="none" w:sz="0" w:space="0" w:color="auto"/>
                  </w:divBdr>
                </w:div>
                <w:div w:id="624195251">
                  <w:marLeft w:val="0"/>
                  <w:marRight w:val="0"/>
                  <w:marTop w:val="0"/>
                  <w:marBottom w:val="0"/>
                  <w:divBdr>
                    <w:top w:val="none" w:sz="0" w:space="0" w:color="auto"/>
                    <w:left w:val="none" w:sz="0" w:space="0" w:color="auto"/>
                    <w:bottom w:val="none" w:sz="0" w:space="0" w:color="auto"/>
                    <w:right w:val="none" w:sz="0" w:space="0" w:color="auto"/>
                  </w:divBdr>
                </w:div>
                <w:div w:id="1806388721">
                  <w:marLeft w:val="0"/>
                  <w:marRight w:val="0"/>
                  <w:marTop w:val="0"/>
                  <w:marBottom w:val="0"/>
                  <w:divBdr>
                    <w:top w:val="none" w:sz="0" w:space="0" w:color="auto"/>
                    <w:left w:val="none" w:sz="0" w:space="0" w:color="auto"/>
                    <w:bottom w:val="none" w:sz="0" w:space="0" w:color="auto"/>
                    <w:right w:val="none" w:sz="0" w:space="0" w:color="auto"/>
                  </w:divBdr>
                </w:div>
                <w:div w:id="1015303171">
                  <w:marLeft w:val="0"/>
                  <w:marRight w:val="0"/>
                  <w:marTop w:val="0"/>
                  <w:marBottom w:val="0"/>
                  <w:divBdr>
                    <w:top w:val="none" w:sz="0" w:space="0" w:color="auto"/>
                    <w:left w:val="none" w:sz="0" w:space="0" w:color="auto"/>
                    <w:bottom w:val="none" w:sz="0" w:space="0" w:color="auto"/>
                    <w:right w:val="none" w:sz="0" w:space="0" w:color="auto"/>
                  </w:divBdr>
                </w:div>
                <w:div w:id="466894349">
                  <w:marLeft w:val="0"/>
                  <w:marRight w:val="0"/>
                  <w:marTop w:val="0"/>
                  <w:marBottom w:val="0"/>
                  <w:divBdr>
                    <w:top w:val="none" w:sz="0" w:space="0" w:color="auto"/>
                    <w:left w:val="none" w:sz="0" w:space="0" w:color="auto"/>
                    <w:bottom w:val="none" w:sz="0" w:space="0" w:color="auto"/>
                    <w:right w:val="none" w:sz="0" w:space="0" w:color="auto"/>
                  </w:divBdr>
                </w:div>
                <w:div w:id="669140">
                  <w:marLeft w:val="0"/>
                  <w:marRight w:val="0"/>
                  <w:marTop w:val="0"/>
                  <w:marBottom w:val="0"/>
                  <w:divBdr>
                    <w:top w:val="none" w:sz="0" w:space="0" w:color="auto"/>
                    <w:left w:val="none" w:sz="0" w:space="0" w:color="auto"/>
                    <w:bottom w:val="none" w:sz="0" w:space="0" w:color="auto"/>
                    <w:right w:val="none" w:sz="0" w:space="0" w:color="auto"/>
                  </w:divBdr>
                </w:div>
                <w:div w:id="792792704">
                  <w:marLeft w:val="0"/>
                  <w:marRight w:val="0"/>
                  <w:marTop w:val="0"/>
                  <w:marBottom w:val="0"/>
                  <w:divBdr>
                    <w:top w:val="none" w:sz="0" w:space="0" w:color="auto"/>
                    <w:left w:val="none" w:sz="0" w:space="0" w:color="auto"/>
                    <w:bottom w:val="none" w:sz="0" w:space="0" w:color="auto"/>
                    <w:right w:val="none" w:sz="0" w:space="0" w:color="auto"/>
                  </w:divBdr>
                </w:div>
                <w:div w:id="1142161432">
                  <w:marLeft w:val="0"/>
                  <w:marRight w:val="0"/>
                  <w:marTop w:val="0"/>
                  <w:marBottom w:val="0"/>
                  <w:divBdr>
                    <w:top w:val="none" w:sz="0" w:space="0" w:color="auto"/>
                    <w:left w:val="none" w:sz="0" w:space="0" w:color="auto"/>
                    <w:bottom w:val="none" w:sz="0" w:space="0" w:color="auto"/>
                    <w:right w:val="none" w:sz="0" w:space="0" w:color="auto"/>
                  </w:divBdr>
                </w:div>
                <w:div w:id="417025647">
                  <w:marLeft w:val="0"/>
                  <w:marRight w:val="0"/>
                  <w:marTop w:val="0"/>
                  <w:marBottom w:val="0"/>
                  <w:divBdr>
                    <w:top w:val="none" w:sz="0" w:space="0" w:color="auto"/>
                    <w:left w:val="none" w:sz="0" w:space="0" w:color="auto"/>
                    <w:bottom w:val="none" w:sz="0" w:space="0" w:color="auto"/>
                    <w:right w:val="none" w:sz="0" w:space="0" w:color="auto"/>
                  </w:divBdr>
                </w:div>
                <w:div w:id="704019416">
                  <w:marLeft w:val="0"/>
                  <w:marRight w:val="0"/>
                  <w:marTop w:val="0"/>
                  <w:marBottom w:val="0"/>
                  <w:divBdr>
                    <w:top w:val="none" w:sz="0" w:space="0" w:color="auto"/>
                    <w:left w:val="none" w:sz="0" w:space="0" w:color="auto"/>
                    <w:bottom w:val="none" w:sz="0" w:space="0" w:color="auto"/>
                    <w:right w:val="none" w:sz="0" w:space="0" w:color="auto"/>
                  </w:divBdr>
                </w:div>
                <w:div w:id="684786004">
                  <w:marLeft w:val="0"/>
                  <w:marRight w:val="0"/>
                  <w:marTop w:val="0"/>
                  <w:marBottom w:val="0"/>
                  <w:divBdr>
                    <w:top w:val="none" w:sz="0" w:space="0" w:color="auto"/>
                    <w:left w:val="none" w:sz="0" w:space="0" w:color="auto"/>
                    <w:bottom w:val="none" w:sz="0" w:space="0" w:color="auto"/>
                    <w:right w:val="none" w:sz="0" w:space="0" w:color="auto"/>
                  </w:divBdr>
                </w:div>
                <w:div w:id="248581309">
                  <w:marLeft w:val="0"/>
                  <w:marRight w:val="0"/>
                  <w:marTop w:val="0"/>
                  <w:marBottom w:val="0"/>
                  <w:divBdr>
                    <w:top w:val="none" w:sz="0" w:space="0" w:color="auto"/>
                    <w:left w:val="none" w:sz="0" w:space="0" w:color="auto"/>
                    <w:bottom w:val="none" w:sz="0" w:space="0" w:color="auto"/>
                    <w:right w:val="none" w:sz="0" w:space="0" w:color="auto"/>
                  </w:divBdr>
                </w:div>
                <w:div w:id="969555989">
                  <w:marLeft w:val="0"/>
                  <w:marRight w:val="0"/>
                  <w:marTop w:val="0"/>
                  <w:marBottom w:val="0"/>
                  <w:divBdr>
                    <w:top w:val="none" w:sz="0" w:space="0" w:color="auto"/>
                    <w:left w:val="none" w:sz="0" w:space="0" w:color="auto"/>
                    <w:bottom w:val="none" w:sz="0" w:space="0" w:color="auto"/>
                    <w:right w:val="none" w:sz="0" w:space="0" w:color="auto"/>
                  </w:divBdr>
                </w:div>
                <w:div w:id="2022734863">
                  <w:marLeft w:val="0"/>
                  <w:marRight w:val="0"/>
                  <w:marTop w:val="0"/>
                  <w:marBottom w:val="0"/>
                  <w:divBdr>
                    <w:top w:val="none" w:sz="0" w:space="0" w:color="auto"/>
                    <w:left w:val="none" w:sz="0" w:space="0" w:color="auto"/>
                    <w:bottom w:val="none" w:sz="0" w:space="0" w:color="auto"/>
                    <w:right w:val="none" w:sz="0" w:space="0" w:color="auto"/>
                  </w:divBdr>
                </w:div>
                <w:div w:id="2031880486">
                  <w:marLeft w:val="0"/>
                  <w:marRight w:val="0"/>
                  <w:marTop w:val="0"/>
                  <w:marBottom w:val="0"/>
                  <w:divBdr>
                    <w:top w:val="none" w:sz="0" w:space="0" w:color="auto"/>
                    <w:left w:val="none" w:sz="0" w:space="0" w:color="auto"/>
                    <w:bottom w:val="none" w:sz="0" w:space="0" w:color="auto"/>
                    <w:right w:val="none" w:sz="0" w:space="0" w:color="auto"/>
                  </w:divBdr>
                </w:div>
                <w:div w:id="319191065">
                  <w:marLeft w:val="0"/>
                  <w:marRight w:val="0"/>
                  <w:marTop w:val="0"/>
                  <w:marBottom w:val="0"/>
                  <w:divBdr>
                    <w:top w:val="none" w:sz="0" w:space="0" w:color="auto"/>
                    <w:left w:val="none" w:sz="0" w:space="0" w:color="auto"/>
                    <w:bottom w:val="none" w:sz="0" w:space="0" w:color="auto"/>
                    <w:right w:val="none" w:sz="0" w:space="0" w:color="auto"/>
                  </w:divBdr>
                </w:div>
                <w:div w:id="1963921355">
                  <w:marLeft w:val="0"/>
                  <w:marRight w:val="0"/>
                  <w:marTop w:val="0"/>
                  <w:marBottom w:val="0"/>
                  <w:divBdr>
                    <w:top w:val="none" w:sz="0" w:space="0" w:color="auto"/>
                    <w:left w:val="none" w:sz="0" w:space="0" w:color="auto"/>
                    <w:bottom w:val="none" w:sz="0" w:space="0" w:color="auto"/>
                    <w:right w:val="none" w:sz="0" w:space="0" w:color="auto"/>
                  </w:divBdr>
                </w:div>
                <w:div w:id="1715153524">
                  <w:marLeft w:val="0"/>
                  <w:marRight w:val="0"/>
                  <w:marTop w:val="0"/>
                  <w:marBottom w:val="0"/>
                  <w:divBdr>
                    <w:top w:val="none" w:sz="0" w:space="0" w:color="auto"/>
                    <w:left w:val="none" w:sz="0" w:space="0" w:color="auto"/>
                    <w:bottom w:val="none" w:sz="0" w:space="0" w:color="auto"/>
                    <w:right w:val="none" w:sz="0" w:space="0" w:color="auto"/>
                  </w:divBdr>
                </w:div>
                <w:div w:id="1211528957">
                  <w:marLeft w:val="0"/>
                  <w:marRight w:val="0"/>
                  <w:marTop w:val="0"/>
                  <w:marBottom w:val="0"/>
                  <w:divBdr>
                    <w:top w:val="none" w:sz="0" w:space="0" w:color="auto"/>
                    <w:left w:val="none" w:sz="0" w:space="0" w:color="auto"/>
                    <w:bottom w:val="none" w:sz="0" w:space="0" w:color="auto"/>
                    <w:right w:val="none" w:sz="0" w:space="0" w:color="auto"/>
                  </w:divBdr>
                </w:div>
                <w:div w:id="5444328">
                  <w:marLeft w:val="0"/>
                  <w:marRight w:val="0"/>
                  <w:marTop w:val="0"/>
                  <w:marBottom w:val="0"/>
                  <w:divBdr>
                    <w:top w:val="none" w:sz="0" w:space="0" w:color="auto"/>
                    <w:left w:val="none" w:sz="0" w:space="0" w:color="auto"/>
                    <w:bottom w:val="none" w:sz="0" w:space="0" w:color="auto"/>
                    <w:right w:val="none" w:sz="0" w:space="0" w:color="auto"/>
                  </w:divBdr>
                </w:div>
                <w:div w:id="1419518354">
                  <w:marLeft w:val="0"/>
                  <w:marRight w:val="0"/>
                  <w:marTop w:val="0"/>
                  <w:marBottom w:val="0"/>
                  <w:divBdr>
                    <w:top w:val="none" w:sz="0" w:space="0" w:color="auto"/>
                    <w:left w:val="none" w:sz="0" w:space="0" w:color="auto"/>
                    <w:bottom w:val="none" w:sz="0" w:space="0" w:color="auto"/>
                    <w:right w:val="none" w:sz="0" w:space="0" w:color="auto"/>
                  </w:divBdr>
                </w:div>
                <w:div w:id="2144960486">
                  <w:marLeft w:val="0"/>
                  <w:marRight w:val="0"/>
                  <w:marTop w:val="0"/>
                  <w:marBottom w:val="0"/>
                  <w:divBdr>
                    <w:top w:val="none" w:sz="0" w:space="0" w:color="auto"/>
                    <w:left w:val="none" w:sz="0" w:space="0" w:color="auto"/>
                    <w:bottom w:val="none" w:sz="0" w:space="0" w:color="auto"/>
                    <w:right w:val="none" w:sz="0" w:space="0" w:color="auto"/>
                  </w:divBdr>
                </w:div>
                <w:div w:id="993146328">
                  <w:marLeft w:val="0"/>
                  <w:marRight w:val="0"/>
                  <w:marTop w:val="0"/>
                  <w:marBottom w:val="0"/>
                  <w:divBdr>
                    <w:top w:val="none" w:sz="0" w:space="0" w:color="auto"/>
                    <w:left w:val="none" w:sz="0" w:space="0" w:color="auto"/>
                    <w:bottom w:val="none" w:sz="0" w:space="0" w:color="auto"/>
                    <w:right w:val="none" w:sz="0" w:space="0" w:color="auto"/>
                  </w:divBdr>
                </w:div>
                <w:div w:id="763578701">
                  <w:marLeft w:val="0"/>
                  <w:marRight w:val="0"/>
                  <w:marTop w:val="0"/>
                  <w:marBottom w:val="0"/>
                  <w:divBdr>
                    <w:top w:val="none" w:sz="0" w:space="0" w:color="auto"/>
                    <w:left w:val="none" w:sz="0" w:space="0" w:color="auto"/>
                    <w:bottom w:val="none" w:sz="0" w:space="0" w:color="auto"/>
                    <w:right w:val="none" w:sz="0" w:space="0" w:color="auto"/>
                  </w:divBdr>
                </w:div>
                <w:div w:id="690912324">
                  <w:marLeft w:val="0"/>
                  <w:marRight w:val="0"/>
                  <w:marTop w:val="0"/>
                  <w:marBottom w:val="0"/>
                  <w:divBdr>
                    <w:top w:val="none" w:sz="0" w:space="0" w:color="auto"/>
                    <w:left w:val="none" w:sz="0" w:space="0" w:color="auto"/>
                    <w:bottom w:val="none" w:sz="0" w:space="0" w:color="auto"/>
                    <w:right w:val="none" w:sz="0" w:space="0" w:color="auto"/>
                  </w:divBdr>
                </w:div>
                <w:div w:id="1630160102">
                  <w:marLeft w:val="0"/>
                  <w:marRight w:val="0"/>
                  <w:marTop w:val="0"/>
                  <w:marBottom w:val="0"/>
                  <w:divBdr>
                    <w:top w:val="none" w:sz="0" w:space="0" w:color="auto"/>
                    <w:left w:val="none" w:sz="0" w:space="0" w:color="auto"/>
                    <w:bottom w:val="none" w:sz="0" w:space="0" w:color="auto"/>
                    <w:right w:val="none" w:sz="0" w:space="0" w:color="auto"/>
                  </w:divBdr>
                </w:div>
                <w:div w:id="1058358518">
                  <w:marLeft w:val="0"/>
                  <w:marRight w:val="0"/>
                  <w:marTop w:val="0"/>
                  <w:marBottom w:val="0"/>
                  <w:divBdr>
                    <w:top w:val="none" w:sz="0" w:space="0" w:color="auto"/>
                    <w:left w:val="none" w:sz="0" w:space="0" w:color="auto"/>
                    <w:bottom w:val="none" w:sz="0" w:space="0" w:color="auto"/>
                    <w:right w:val="none" w:sz="0" w:space="0" w:color="auto"/>
                  </w:divBdr>
                </w:div>
                <w:div w:id="589124330">
                  <w:marLeft w:val="0"/>
                  <w:marRight w:val="0"/>
                  <w:marTop w:val="0"/>
                  <w:marBottom w:val="0"/>
                  <w:divBdr>
                    <w:top w:val="none" w:sz="0" w:space="0" w:color="auto"/>
                    <w:left w:val="none" w:sz="0" w:space="0" w:color="auto"/>
                    <w:bottom w:val="none" w:sz="0" w:space="0" w:color="auto"/>
                    <w:right w:val="none" w:sz="0" w:space="0" w:color="auto"/>
                  </w:divBdr>
                </w:div>
                <w:div w:id="2137867315">
                  <w:marLeft w:val="0"/>
                  <w:marRight w:val="0"/>
                  <w:marTop w:val="0"/>
                  <w:marBottom w:val="0"/>
                  <w:divBdr>
                    <w:top w:val="none" w:sz="0" w:space="0" w:color="auto"/>
                    <w:left w:val="none" w:sz="0" w:space="0" w:color="auto"/>
                    <w:bottom w:val="none" w:sz="0" w:space="0" w:color="auto"/>
                    <w:right w:val="none" w:sz="0" w:space="0" w:color="auto"/>
                  </w:divBdr>
                </w:div>
                <w:div w:id="27609194">
                  <w:marLeft w:val="0"/>
                  <w:marRight w:val="0"/>
                  <w:marTop w:val="0"/>
                  <w:marBottom w:val="0"/>
                  <w:divBdr>
                    <w:top w:val="none" w:sz="0" w:space="0" w:color="auto"/>
                    <w:left w:val="none" w:sz="0" w:space="0" w:color="auto"/>
                    <w:bottom w:val="none" w:sz="0" w:space="0" w:color="auto"/>
                    <w:right w:val="none" w:sz="0" w:space="0" w:color="auto"/>
                  </w:divBdr>
                </w:div>
                <w:div w:id="498158606">
                  <w:marLeft w:val="0"/>
                  <w:marRight w:val="0"/>
                  <w:marTop w:val="0"/>
                  <w:marBottom w:val="0"/>
                  <w:divBdr>
                    <w:top w:val="none" w:sz="0" w:space="0" w:color="auto"/>
                    <w:left w:val="none" w:sz="0" w:space="0" w:color="auto"/>
                    <w:bottom w:val="none" w:sz="0" w:space="0" w:color="auto"/>
                    <w:right w:val="none" w:sz="0" w:space="0" w:color="auto"/>
                  </w:divBdr>
                </w:div>
                <w:div w:id="1695693161">
                  <w:marLeft w:val="0"/>
                  <w:marRight w:val="0"/>
                  <w:marTop w:val="0"/>
                  <w:marBottom w:val="0"/>
                  <w:divBdr>
                    <w:top w:val="none" w:sz="0" w:space="0" w:color="auto"/>
                    <w:left w:val="none" w:sz="0" w:space="0" w:color="auto"/>
                    <w:bottom w:val="none" w:sz="0" w:space="0" w:color="auto"/>
                    <w:right w:val="none" w:sz="0" w:space="0" w:color="auto"/>
                  </w:divBdr>
                </w:div>
                <w:div w:id="32506838">
                  <w:marLeft w:val="0"/>
                  <w:marRight w:val="0"/>
                  <w:marTop w:val="0"/>
                  <w:marBottom w:val="0"/>
                  <w:divBdr>
                    <w:top w:val="none" w:sz="0" w:space="0" w:color="auto"/>
                    <w:left w:val="none" w:sz="0" w:space="0" w:color="auto"/>
                    <w:bottom w:val="none" w:sz="0" w:space="0" w:color="auto"/>
                    <w:right w:val="none" w:sz="0" w:space="0" w:color="auto"/>
                  </w:divBdr>
                </w:div>
                <w:div w:id="670720248">
                  <w:marLeft w:val="0"/>
                  <w:marRight w:val="0"/>
                  <w:marTop w:val="0"/>
                  <w:marBottom w:val="0"/>
                  <w:divBdr>
                    <w:top w:val="none" w:sz="0" w:space="0" w:color="auto"/>
                    <w:left w:val="none" w:sz="0" w:space="0" w:color="auto"/>
                    <w:bottom w:val="none" w:sz="0" w:space="0" w:color="auto"/>
                    <w:right w:val="none" w:sz="0" w:space="0" w:color="auto"/>
                  </w:divBdr>
                </w:div>
                <w:div w:id="472793197">
                  <w:marLeft w:val="0"/>
                  <w:marRight w:val="0"/>
                  <w:marTop w:val="0"/>
                  <w:marBottom w:val="0"/>
                  <w:divBdr>
                    <w:top w:val="none" w:sz="0" w:space="0" w:color="auto"/>
                    <w:left w:val="none" w:sz="0" w:space="0" w:color="auto"/>
                    <w:bottom w:val="none" w:sz="0" w:space="0" w:color="auto"/>
                    <w:right w:val="none" w:sz="0" w:space="0" w:color="auto"/>
                  </w:divBdr>
                </w:div>
                <w:div w:id="1036539121">
                  <w:marLeft w:val="0"/>
                  <w:marRight w:val="0"/>
                  <w:marTop w:val="0"/>
                  <w:marBottom w:val="0"/>
                  <w:divBdr>
                    <w:top w:val="none" w:sz="0" w:space="0" w:color="auto"/>
                    <w:left w:val="none" w:sz="0" w:space="0" w:color="auto"/>
                    <w:bottom w:val="none" w:sz="0" w:space="0" w:color="auto"/>
                    <w:right w:val="none" w:sz="0" w:space="0" w:color="auto"/>
                  </w:divBdr>
                </w:div>
                <w:div w:id="1001398723">
                  <w:marLeft w:val="0"/>
                  <w:marRight w:val="0"/>
                  <w:marTop w:val="0"/>
                  <w:marBottom w:val="0"/>
                  <w:divBdr>
                    <w:top w:val="none" w:sz="0" w:space="0" w:color="auto"/>
                    <w:left w:val="none" w:sz="0" w:space="0" w:color="auto"/>
                    <w:bottom w:val="none" w:sz="0" w:space="0" w:color="auto"/>
                    <w:right w:val="none" w:sz="0" w:space="0" w:color="auto"/>
                  </w:divBdr>
                </w:div>
                <w:div w:id="1348369087">
                  <w:marLeft w:val="0"/>
                  <w:marRight w:val="0"/>
                  <w:marTop w:val="0"/>
                  <w:marBottom w:val="0"/>
                  <w:divBdr>
                    <w:top w:val="none" w:sz="0" w:space="0" w:color="auto"/>
                    <w:left w:val="none" w:sz="0" w:space="0" w:color="auto"/>
                    <w:bottom w:val="none" w:sz="0" w:space="0" w:color="auto"/>
                    <w:right w:val="none" w:sz="0" w:space="0" w:color="auto"/>
                  </w:divBdr>
                </w:div>
                <w:div w:id="245458362">
                  <w:marLeft w:val="0"/>
                  <w:marRight w:val="0"/>
                  <w:marTop w:val="0"/>
                  <w:marBottom w:val="0"/>
                  <w:divBdr>
                    <w:top w:val="none" w:sz="0" w:space="0" w:color="auto"/>
                    <w:left w:val="none" w:sz="0" w:space="0" w:color="auto"/>
                    <w:bottom w:val="none" w:sz="0" w:space="0" w:color="auto"/>
                    <w:right w:val="none" w:sz="0" w:space="0" w:color="auto"/>
                  </w:divBdr>
                </w:div>
                <w:div w:id="681321110">
                  <w:marLeft w:val="0"/>
                  <w:marRight w:val="0"/>
                  <w:marTop w:val="0"/>
                  <w:marBottom w:val="0"/>
                  <w:divBdr>
                    <w:top w:val="none" w:sz="0" w:space="0" w:color="auto"/>
                    <w:left w:val="none" w:sz="0" w:space="0" w:color="auto"/>
                    <w:bottom w:val="none" w:sz="0" w:space="0" w:color="auto"/>
                    <w:right w:val="none" w:sz="0" w:space="0" w:color="auto"/>
                  </w:divBdr>
                </w:div>
                <w:div w:id="1608612691">
                  <w:marLeft w:val="0"/>
                  <w:marRight w:val="0"/>
                  <w:marTop w:val="0"/>
                  <w:marBottom w:val="0"/>
                  <w:divBdr>
                    <w:top w:val="none" w:sz="0" w:space="0" w:color="auto"/>
                    <w:left w:val="none" w:sz="0" w:space="0" w:color="auto"/>
                    <w:bottom w:val="none" w:sz="0" w:space="0" w:color="auto"/>
                    <w:right w:val="none" w:sz="0" w:space="0" w:color="auto"/>
                  </w:divBdr>
                </w:div>
                <w:div w:id="1324162821">
                  <w:marLeft w:val="0"/>
                  <w:marRight w:val="0"/>
                  <w:marTop w:val="0"/>
                  <w:marBottom w:val="0"/>
                  <w:divBdr>
                    <w:top w:val="none" w:sz="0" w:space="0" w:color="auto"/>
                    <w:left w:val="none" w:sz="0" w:space="0" w:color="auto"/>
                    <w:bottom w:val="none" w:sz="0" w:space="0" w:color="auto"/>
                    <w:right w:val="none" w:sz="0" w:space="0" w:color="auto"/>
                  </w:divBdr>
                </w:div>
                <w:div w:id="146408449">
                  <w:marLeft w:val="0"/>
                  <w:marRight w:val="0"/>
                  <w:marTop w:val="0"/>
                  <w:marBottom w:val="0"/>
                  <w:divBdr>
                    <w:top w:val="none" w:sz="0" w:space="0" w:color="auto"/>
                    <w:left w:val="none" w:sz="0" w:space="0" w:color="auto"/>
                    <w:bottom w:val="none" w:sz="0" w:space="0" w:color="auto"/>
                    <w:right w:val="none" w:sz="0" w:space="0" w:color="auto"/>
                  </w:divBdr>
                </w:div>
                <w:div w:id="299311372">
                  <w:marLeft w:val="0"/>
                  <w:marRight w:val="0"/>
                  <w:marTop w:val="0"/>
                  <w:marBottom w:val="0"/>
                  <w:divBdr>
                    <w:top w:val="none" w:sz="0" w:space="0" w:color="auto"/>
                    <w:left w:val="none" w:sz="0" w:space="0" w:color="auto"/>
                    <w:bottom w:val="none" w:sz="0" w:space="0" w:color="auto"/>
                    <w:right w:val="none" w:sz="0" w:space="0" w:color="auto"/>
                  </w:divBdr>
                </w:div>
                <w:div w:id="1296763825">
                  <w:marLeft w:val="0"/>
                  <w:marRight w:val="0"/>
                  <w:marTop w:val="0"/>
                  <w:marBottom w:val="0"/>
                  <w:divBdr>
                    <w:top w:val="none" w:sz="0" w:space="0" w:color="auto"/>
                    <w:left w:val="none" w:sz="0" w:space="0" w:color="auto"/>
                    <w:bottom w:val="none" w:sz="0" w:space="0" w:color="auto"/>
                    <w:right w:val="none" w:sz="0" w:space="0" w:color="auto"/>
                  </w:divBdr>
                </w:div>
                <w:div w:id="414667961">
                  <w:marLeft w:val="0"/>
                  <w:marRight w:val="0"/>
                  <w:marTop w:val="0"/>
                  <w:marBottom w:val="0"/>
                  <w:divBdr>
                    <w:top w:val="none" w:sz="0" w:space="0" w:color="auto"/>
                    <w:left w:val="none" w:sz="0" w:space="0" w:color="auto"/>
                    <w:bottom w:val="none" w:sz="0" w:space="0" w:color="auto"/>
                    <w:right w:val="none" w:sz="0" w:space="0" w:color="auto"/>
                  </w:divBdr>
                </w:div>
                <w:div w:id="1548447914">
                  <w:marLeft w:val="0"/>
                  <w:marRight w:val="0"/>
                  <w:marTop w:val="0"/>
                  <w:marBottom w:val="0"/>
                  <w:divBdr>
                    <w:top w:val="none" w:sz="0" w:space="0" w:color="auto"/>
                    <w:left w:val="none" w:sz="0" w:space="0" w:color="auto"/>
                    <w:bottom w:val="none" w:sz="0" w:space="0" w:color="auto"/>
                    <w:right w:val="none" w:sz="0" w:space="0" w:color="auto"/>
                  </w:divBdr>
                </w:div>
                <w:div w:id="1500996881">
                  <w:marLeft w:val="0"/>
                  <w:marRight w:val="0"/>
                  <w:marTop w:val="0"/>
                  <w:marBottom w:val="0"/>
                  <w:divBdr>
                    <w:top w:val="none" w:sz="0" w:space="0" w:color="auto"/>
                    <w:left w:val="none" w:sz="0" w:space="0" w:color="auto"/>
                    <w:bottom w:val="none" w:sz="0" w:space="0" w:color="auto"/>
                    <w:right w:val="none" w:sz="0" w:space="0" w:color="auto"/>
                  </w:divBdr>
                </w:div>
                <w:div w:id="1959294761">
                  <w:marLeft w:val="0"/>
                  <w:marRight w:val="0"/>
                  <w:marTop w:val="0"/>
                  <w:marBottom w:val="0"/>
                  <w:divBdr>
                    <w:top w:val="none" w:sz="0" w:space="0" w:color="auto"/>
                    <w:left w:val="none" w:sz="0" w:space="0" w:color="auto"/>
                    <w:bottom w:val="none" w:sz="0" w:space="0" w:color="auto"/>
                    <w:right w:val="none" w:sz="0" w:space="0" w:color="auto"/>
                  </w:divBdr>
                </w:div>
                <w:div w:id="2131631743">
                  <w:marLeft w:val="0"/>
                  <w:marRight w:val="0"/>
                  <w:marTop w:val="0"/>
                  <w:marBottom w:val="0"/>
                  <w:divBdr>
                    <w:top w:val="none" w:sz="0" w:space="0" w:color="auto"/>
                    <w:left w:val="none" w:sz="0" w:space="0" w:color="auto"/>
                    <w:bottom w:val="none" w:sz="0" w:space="0" w:color="auto"/>
                    <w:right w:val="none" w:sz="0" w:space="0" w:color="auto"/>
                  </w:divBdr>
                </w:div>
                <w:div w:id="2079934849">
                  <w:marLeft w:val="0"/>
                  <w:marRight w:val="0"/>
                  <w:marTop w:val="0"/>
                  <w:marBottom w:val="0"/>
                  <w:divBdr>
                    <w:top w:val="none" w:sz="0" w:space="0" w:color="auto"/>
                    <w:left w:val="none" w:sz="0" w:space="0" w:color="auto"/>
                    <w:bottom w:val="none" w:sz="0" w:space="0" w:color="auto"/>
                    <w:right w:val="none" w:sz="0" w:space="0" w:color="auto"/>
                  </w:divBdr>
                </w:div>
                <w:div w:id="161898794">
                  <w:marLeft w:val="0"/>
                  <w:marRight w:val="0"/>
                  <w:marTop w:val="0"/>
                  <w:marBottom w:val="0"/>
                  <w:divBdr>
                    <w:top w:val="none" w:sz="0" w:space="0" w:color="auto"/>
                    <w:left w:val="none" w:sz="0" w:space="0" w:color="auto"/>
                    <w:bottom w:val="none" w:sz="0" w:space="0" w:color="auto"/>
                    <w:right w:val="none" w:sz="0" w:space="0" w:color="auto"/>
                  </w:divBdr>
                </w:div>
                <w:div w:id="787743105">
                  <w:marLeft w:val="0"/>
                  <w:marRight w:val="0"/>
                  <w:marTop w:val="0"/>
                  <w:marBottom w:val="0"/>
                  <w:divBdr>
                    <w:top w:val="none" w:sz="0" w:space="0" w:color="auto"/>
                    <w:left w:val="none" w:sz="0" w:space="0" w:color="auto"/>
                    <w:bottom w:val="none" w:sz="0" w:space="0" w:color="auto"/>
                    <w:right w:val="none" w:sz="0" w:space="0" w:color="auto"/>
                  </w:divBdr>
                </w:div>
                <w:div w:id="961886111">
                  <w:marLeft w:val="0"/>
                  <w:marRight w:val="0"/>
                  <w:marTop w:val="0"/>
                  <w:marBottom w:val="0"/>
                  <w:divBdr>
                    <w:top w:val="none" w:sz="0" w:space="0" w:color="auto"/>
                    <w:left w:val="none" w:sz="0" w:space="0" w:color="auto"/>
                    <w:bottom w:val="none" w:sz="0" w:space="0" w:color="auto"/>
                    <w:right w:val="none" w:sz="0" w:space="0" w:color="auto"/>
                  </w:divBdr>
                </w:div>
                <w:div w:id="2004700046">
                  <w:marLeft w:val="0"/>
                  <w:marRight w:val="0"/>
                  <w:marTop w:val="0"/>
                  <w:marBottom w:val="0"/>
                  <w:divBdr>
                    <w:top w:val="none" w:sz="0" w:space="0" w:color="auto"/>
                    <w:left w:val="none" w:sz="0" w:space="0" w:color="auto"/>
                    <w:bottom w:val="none" w:sz="0" w:space="0" w:color="auto"/>
                    <w:right w:val="none" w:sz="0" w:space="0" w:color="auto"/>
                  </w:divBdr>
                </w:div>
                <w:div w:id="670252253">
                  <w:marLeft w:val="0"/>
                  <w:marRight w:val="0"/>
                  <w:marTop w:val="0"/>
                  <w:marBottom w:val="0"/>
                  <w:divBdr>
                    <w:top w:val="none" w:sz="0" w:space="0" w:color="auto"/>
                    <w:left w:val="none" w:sz="0" w:space="0" w:color="auto"/>
                    <w:bottom w:val="none" w:sz="0" w:space="0" w:color="auto"/>
                    <w:right w:val="none" w:sz="0" w:space="0" w:color="auto"/>
                  </w:divBdr>
                </w:div>
                <w:div w:id="308631626">
                  <w:marLeft w:val="0"/>
                  <w:marRight w:val="0"/>
                  <w:marTop w:val="0"/>
                  <w:marBottom w:val="0"/>
                  <w:divBdr>
                    <w:top w:val="none" w:sz="0" w:space="0" w:color="auto"/>
                    <w:left w:val="none" w:sz="0" w:space="0" w:color="auto"/>
                    <w:bottom w:val="none" w:sz="0" w:space="0" w:color="auto"/>
                    <w:right w:val="none" w:sz="0" w:space="0" w:color="auto"/>
                  </w:divBdr>
                </w:div>
                <w:div w:id="778184171">
                  <w:marLeft w:val="0"/>
                  <w:marRight w:val="0"/>
                  <w:marTop w:val="0"/>
                  <w:marBottom w:val="0"/>
                  <w:divBdr>
                    <w:top w:val="none" w:sz="0" w:space="0" w:color="auto"/>
                    <w:left w:val="none" w:sz="0" w:space="0" w:color="auto"/>
                    <w:bottom w:val="none" w:sz="0" w:space="0" w:color="auto"/>
                    <w:right w:val="none" w:sz="0" w:space="0" w:color="auto"/>
                  </w:divBdr>
                </w:div>
                <w:div w:id="1148863798">
                  <w:marLeft w:val="0"/>
                  <w:marRight w:val="0"/>
                  <w:marTop w:val="0"/>
                  <w:marBottom w:val="0"/>
                  <w:divBdr>
                    <w:top w:val="none" w:sz="0" w:space="0" w:color="auto"/>
                    <w:left w:val="none" w:sz="0" w:space="0" w:color="auto"/>
                    <w:bottom w:val="none" w:sz="0" w:space="0" w:color="auto"/>
                    <w:right w:val="none" w:sz="0" w:space="0" w:color="auto"/>
                  </w:divBdr>
                </w:div>
                <w:div w:id="1316566866">
                  <w:marLeft w:val="0"/>
                  <w:marRight w:val="0"/>
                  <w:marTop w:val="0"/>
                  <w:marBottom w:val="0"/>
                  <w:divBdr>
                    <w:top w:val="none" w:sz="0" w:space="0" w:color="auto"/>
                    <w:left w:val="none" w:sz="0" w:space="0" w:color="auto"/>
                    <w:bottom w:val="none" w:sz="0" w:space="0" w:color="auto"/>
                    <w:right w:val="none" w:sz="0" w:space="0" w:color="auto"/>
                  </w:divBdr>
                </w:div>
                <w:div w:id="184990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137486">
          <w:marLeft w:val="0"/>
          <w:marRight w:val="0"/>
          <w:marTop w:val="0"/>
          <w:marBottom w:val="0"/>
          <w:divBdr>
            <w:top w:val="none" w:sz="0" w:space="0" w:color="auto"/>
            <w:left w:val="none" w:sz="0" w:space="0" w:color="auto"/>
            <w:bottom w:val="none" w:sz="0" w:space="0" w:color="auto"/>
            <w:right w:val="none" w:sz="0" w:space="0" w:color="auto"/>
          </w:divBdr>
          <w:divsChild>
            <w:div w:id="1342127581">
              <w:marLeft w:val="0"/>
              <w:marRight w:val="0"/>
              <w:marTop w:val="0"/>
              <w:marBottom w:val="0"/>
              <w:divBdr>
                <w:top w:val="none" w:sz="0" w:space="0" w:color="auto"/>
                <w:left w:val="none" w:sz="0" w:space="0" w:color="auto"/>
                <w:bottom w:val="none" w:sz="0" w:space="0" w:color="auto"/>
                <w:right w:val="none" w:sz="0" w:space="0" w:color="auto"/>
              </w:divBdr>
              <w:divsChild>
                <w:div w:id="995911380">
                  <w:marLeft w:val="0"/>
                  <w:marRight w:val="0"/>
                  <w:marTop w:val="0"/>
                  <w:marBottom w:val="0"/>
                  <w:divBdr>
                    <w:top w:val="none" w:sz="0" w:space="0" w:color="auto"/>
                    <w:left w:val="none" w:sz="0" w:space="0" w:color="auto"/>
                    <w:bottom w:val="none" w:sz="0" w:space="0" w:color="auto"/>
                    <w:right w:val="none" w:sz="0" w:space="0" w:color="auto"/>
                  </w:divBdr>
                </w:div>
                <w:div w:id="1942251908">
                  <w:marLeft w:val="0"/>
                  <w:marRight w:val="0"/>
                  <w:marTop w:val="0"/>
                  <w:marBottom w:val="0"/>
                  <w:divBdr>
                    <w:top w:val="none" w:sz="0" w:space="0" w:color="auto"/>
                    <w:left w:val="none" w:sz="0" w:space="0" w:color="auto"/>
                    <w:bottom w:val="none" w:sz="0" w:space="0" w:color="auto"/>
                    <w:right w:val="none" w:sz="0" w:space="0" w:color="auto"/>
                  </w:divBdr>
                </w:div>
                <w:div w:id="262567288">
                  <w:marLeft w:val="0"/>
                  <w:marRight w:val="0"/>
                  <w:marTop w:val="0"/>
                  <w:marBottom w:val="0"/>
                  <w:divBdr>
                    <w:top w:val="none" w:sz="0" w:space="0" w:color="auto"/>
                    <w:left w:val="none" w:sz="0" w:space="0" w:color="auto"/>
                    <w:bottom w:val="none" w:sz="0" w:space="0" w:color="auto"/>
                    <w:right w:val="none" w:sz="0" w:space="0" w:color="auto"/>
                  </w:divBdr>
                </w:div>
                <w:div w:id="892159341">
                  <w:marLeft w:val="0"/>
                  <w:marRight w:val="0"/>
                  <w:marTop w:val="0"/>
                  <w:marBottom w:val="0"/>
                  <w:divBdr>
                    <w:top w:val="none" w:sz="0" w:space="0" w:color="auto"/>
                    <w:left w:val="none" w:sz="0" w:space="0" w:color="auto"/>
                    <w:bottom w:val="none" w:sz="0" w:space="0" w:color="auto"/>
                    <w:right w:val="none" w:sz="0" w:space="0" w:color="auto"/>
                  </w:divBdr>
                </w:div>
                <w:div w:id="125903282">
                  <w:marLeft w:val="0"/>
                  <w:marRight w:val="0"/>
                  <w:marTop w:val="0"/>
                  <w:marBottom w:val="0"/>
                  <w:divBdr>
                    <w:top w:val="none" w:sz="0" w:space="0" w:color="auto"/>
                    <w:left w:val="none" w:sz="0" w:space="0" w:color="auto"/>
                    <w:bottom w:val="none" w:sz="0" w:space="0" w:color="auto"/>
                    <w:right w:val="none" w:sz="0" w:space="0" w:color="auto"/>
                  </w:divBdr>
                </w:div>
                <w:div w:id="976566117">
                  <w:marLeft w:val="0"/>
                  <w:marRight w:val="0"/>
                  <w:marTop w:val="0"/>
                  <w:marBottom w:val="0"/>
                  <w:divBdr>
                    <w:top w:val="none" w:sz="0" w:space="0" w:color="auto"/>
                    <w:left w:val="none" w:sz="0" w:space="0" w:color="auto"/>
                    <w:bottom w:val="none" w:sz="0" w:space="0" w:color="auto"/>
                    <w:right w:val="none" w:sz="0" w:space="0" w:color="auto"/>
                  </w:divBdr>
                </w:div>
                <w:div w:id="1136294380">
                  <w:marLeft w:val="0"/>
                  <w:marRight w:val="0"/>
                  <w:marTop w:val="0"/>
                  <w:marBottom w:val="0"/>
                  <w:divBdr>
                    <w:top w:val="none" w:sz="0" w:space="0" w:color="auto"/>
                    <w:left w:val="none" w:sz="0" w:space="0" w:color="auto"/>
                    <w:bottom w:val="none" w:sz="0" w:space="0" w:color="auto"/>
                    <w:right w:val="none" w:sz="0" w:space="0" w:color="auto"/>
                  </w:divBdr>
                </w:div>
                <w:div w:id="290211179">
                  <w:marLeft w:val="0"/>
                  <w:marRight w:val="0"/>
                  <w:marTop w:val="0"/>
                  <w:marBottom w:val="0"/>
                  <w:divBdr>
                    <w:top w:val="none" w:sz="0" w:space="0" w:color="auto"/>
                    <w:left w:val="none" w:sz="0" w:space="0" w:color="auto"/>
                    <w:bottom w:val="none" w:sz="0" w:space="0" w:color="auto"/>
                    <w:right w:val="none" w:sz="0" w:space="0" w:color="auto"/>
                  </w:divBdr>
                </w:div>
                <w:div w:id="762729038">
                  <w:marLeft w:val="0"/>
                  <w:marRight w:val="0"/>
                  <w:marTop w:val="0"/>
                  <w:marBottom w:val="0"/>
                  <w:divBdr>
                    <w:top w:val="none" w:sz="0" w:space="0" w:color="auto"/>
                    <w:left w:val="none" w:sz="0" w:space="0" w:color="auto"/>
                    <w:bottom w:val="none" w:sz="0" w:space="0" w:color="auto"/>
                    <w:right w:val="none" w:sz="0" w:space="0" w:color="auto"/>
                  </w:divBdr>
                </w:div>
                <w:div w:id="524170951">
                  <w:marLeft w:val="0"/>
                  <w:marRight w:val="0"/>
                  <w:marTop w:val="0"/>
                  <w:marBottom w:val="0"/>
                  <w:divBdr>
                    <w:top w:val="none" w:sz="0" w:space="0" w:color="auto"/>
                    <w:left w:val="none" w:sz="0" w:space="0" w:color="auto"/>
                    <w:bottom w:val="none" w:sz="0" w:space="0" w:color="auto"/>
                    <w:right w:val="none" w:sz="0" w:space="0" w:color="auto"/>
                  </w:divBdr>
                </w:div>
                <w:div w:id="294990772">
                  <w:marLeft w:val="0"/>
                  <w:marRight w:val="0"/>
                  <w:marTop w:val="0"/>
                  <w:marBottom w:val="0"/>
                  <w:divBdr>
                    <w:top w:val="none" w:sz="0" w:space="0" w:color="auto"/>
                    <w:left w:val="none" w:sz="0" w:space="0" w:color="auto"/>
                    <w:bottom w:val="none" w:sz="0" w:space="0" w:color="auto"/>
                    <w:right w:val="none" w:sz="0" w:space="0" w:color="auto"/>
                  </w:divBdr>
                </w:div>
                <w:div w:id="309140040">
                  <w:marLeft w:val="0"/>
                  <w:marRight w:val="0"/>
                  <w:marTop w:val="0"/>
                  <w:marBottom w:val="0"/>
                  <w:divBdr>
                    <w:top w:val="none" w:sz="0" w:space="0" w:color="auto"/>
                    <w:left w:val="none" w:sz="0" w:space="0" w:color="auto"/>
                    <w:bottom w:val="none" w:sz="0" w:space="0" w:color="auto"/>
                    <w:right w:val="none" w:sz="0" w:space="0" w:color="auto"/>
                  </w:divBdr>
                </w:div>
                <w:div w:id="1567187536">
                  <w:marLeft w:val="0"/>
                  <w:marRight w:val="0"/>
                  <w:marTop w:val="0"/>
                  <w:marBottom w:val="0"/>
                  <w:divBdr>
                    <w:top w:val="none" w:sz="0" w:space="0" w:color="auto"/>
                    <w:left w:val="none" w:sz="0" w:space="0" w:color="auto"/>
                    <w:bottom w:val="none" w:sz="0" w:space="0" w:color="auto"/>
                    <w:right w:val="none" w:sz="0" w:space="0" w:color="auto"/>
                  </w:divBdr>
                </w:div>
                <w:div w:id="765228556">
                  <w:marLeft w:val="0"/>
                  <w:marRight w:val="0"/>
                  <w:marTop w:val="0"/>
                  <w:marBottom w:val="0"/>
                  <w:divBdr>
                    <w:top w:val="none" w:sz="0" w:space="0" w:color="auto"/>
                    <w:left w:val="none" w:sz="0" w:space="0" w:color="auto"/>
                    <w:bottom w:val="none" w:sz="0" w:space="0" w:color="auto"/>
                    <w:right w:val="none" w:sz="0" w:space="0" w:color="auto"/>
                  </w:divBdr>
                </w:div>
                <w:div w:id="1203862043">
                  <w:marLeft w:val="0"/>
                  <w:marRight w:val="0"/>
                  <w:marTop w:val="0"/>
                  <w:marBottom w:val="0"/>
                  <w:divBdr>
                    <w:top w:val="none" w:sz="0" w:space="0" w:color="auto"/>
                    <w:left w:val="none" w:sz="0" w:space="0" w:color="auto"/>
                    <w:bottom w:val="none" w:sz="0" w:space="0" w:color="auto"/>
                    <w:right w:val="none" w:sz="0" w:space="0" w:color="auto"/>
                  </w:divBdr>
                </w:div>
                <w:div w:id="423111577">
                  <w:marLeft w:val="0"/>
                  <w:marRight w:val="0"/>
                  <w:marTop w:val="0"/>
                  <w:marBottom w:val="0"/>
                  <w:divBdr>
                    <w:top w:val="none" w:sz="0" w:space="0" w:color="auto"/>
                    <w:left w:val="none" w:sz="0" w:space="0" w:color="auto"/>
                    <w:bottom w:val="none" w:sz="0" w:space="0" w:color="auto"/>
                    <w:right w:val="none" w:sz="0" w:space="0" w:color="auto"/>
                  </w:divBdr>
                </w:div>
                <w:div w:id="535392486">
                  <w:marLeft w:val="0"/>
                  <w:marRight w:val="0"/>
                  <w:marTop w:val="0"/>
                  <w:marBottom w:val="0"/>
                  <w:divBdr>
                    <w:top w:val="none" w:sz="0" w:space="0" w:color="auto"/>
                    <w:left w:val="none" w:sz="0" w:space="0" w:color="auto"/>
                    <w:bottom w:val="none" w:sz="0" w:space="0" w:color="auto"/>
                    <w:right w:val="none" w:sz="0" w:space="0" w:color="auto"/>
                  </w:divBdr>
                </w:div>
                <w:div w:id="1260144424">
                  <w:marLeft w:val="0"/>
                  <w:marRight w:val="0"/>
                  <w:marTop w:val="0"/>
                  <w:marBottom w:val="0"/>
                  <w:divBdr>
                    <w:top w:val="none" w:sz="0" w:space="0" w:color="auto"/>
                    <w:left w:val="none" w:sz="0" w:space="0" w:color="auto"/>
                    <w:bottom w:val="none" w:sz="0" w:space="0" w:color="auto"/>
                    <w:right w:val="none" w:sz="0" w:space="0" w:color="auto"/>
                  </w:divBdr>
                </w:div>
                <w:div w:id="1909218743">
                  <w:marLeft w:val="0"/>
                  <w:marRight w:val="0"/>
                  <w:marTop w:val="0"/>
                  <w:marBottom w:val="0"/>
                  <w:divBdr>
                    <w:top w:val="none" w:sz="0" w:space="0" w:color="auto"/>
                    <w:left w:val="none" w:sz="0" w:space="0" w:color="auto"/>
                    <w:bottom w:val="none" w:sz="0" w:space="0" w:color="auto"/>
                    <w:right w:val="none" w:sz="0" w:space="0" w:color="auto"/>
                  </w:divBdr>
                </w:div>
                <w:div w:id="1734620471">
                  <w:marLeft w:val="0"/>
                  <w:marRight w:val="0"/>
                  <w:marTop w:val="0"/>
                  <w:marBottom w:val="0"/>
                  <w:divBdr>
                    <w:top w:val="none" w:sz="0" w:space="0" w:color="auto"/>
                    <w:left w:val="none" w:sz="0" w:space="0" w:color="auto"/>
                    <w:bottom w:val="none" w:sz="0" w:space="0" w:color="auto"/>
                    <w:right w:val="none" w:sz="0" w:space="0" w:color="auto"/>
                  </w:divBdr>
                </w:div>
                <w:div w:id="469632436">
                  <w:marLeft w:val="0"/>
                  <w:marRight w:val="0"/>
                  <w:marTop w:val="0"/>
                  <w:marBottom w:val="0"/>
                  <w:divBdr>
                    <w:top w:val="none" w:sz="0" w:space="0" w:color="auto"/>
                    <w:left w:val="none" w:sz="0" w:space="0" w:color="auto"/>
                    <w:bottom w:val="none" w:sz="0" w:space="0" w:color="auto"/>
                    <w:right w:val="none" w:sz="0" w:space="0" w:color="auto"/>
                  </w:divBdr>
                </w:div>
                <w:div w:id="1477451728">
                  <w:marLeft w:val="0"/>
                  <w:marRight w:val="0"/>
                  <w:marTop w:val="0"/>
                  <w:marBottom w:val="0"/>
                  <w:divBdr>
                    <w:top w:val="none" w:sz="0" w:space="0" w:color="auto"/>
                    <w:left w:val="none" w:sz="0" w:space="0" w:color="auto"/>
                    <w:bottom w:val="none" w:sz="0" w:space="0" w:color="auto"/>
                    <w:right w:val="none" w:sz="0" w:space="0" w:color="auto"/>
                  </w:divBdr>
                </w:div>
                <w:div w:id="254215787">
                  <w:marLeft w:val="0"/>
                  <w:marRight w:val="0"/>
                  <w:marTop w:val="0"/>
                  <w:marBottom w:val="0"/>
                  <w:divBdr>
                    <w:top w:val="none" w:sz="0" w:space="0" w:color="auto"/>
                    <w:left w:val="none" w:sz="0" w:space="0" w:color="auto"/>
                    <w:bottom w:val="none" w:sz="0" w:space="0" w:color="auto"/>
                    <w:right w:val="none" w:sz="0" w:space="0" w:color="auto"/>
                  </w:divBdr>
                </w:div>
                <w:div w:id="861433390">
                  <w:marLeft w:val="0"/>
                  <w:marRight w:val="0"/>
                  <w:marTop w:val="0"/>
                  <w:marBottom w:val="0"/>
                  <w:divBdr>
                    <w:top w:val="none" w:sz="0" w:space="0" w:color="auto"/>
                    <w:left w:val="none" w:sz="0" w:space="0" w:color="auto"/>
                    <w:bottom w:val="none" w:sz="0" w:space="0" w:color="auto"/>
                    <w:right w:val="none" w:sz="0" w:space="0" w:color="auto"/>
                  </w:divBdr>
                </w:div>
                <w:div w:id="270477157">
                  <w:marLeft w:val="0"/>
                  <w:marRight w:val="0"/>
                  <w:marTop w:val="0"/>
                  <w:marBottom w:val="0"/>
                  <w:divBdr>
                    <w:top w:val="none" w:sz="0" w:space="0" w:color="auto"/>
                    <w:left w:val="none" w:sz="0" w:space="0" w:color="auto"/>
                    <w:bottom w:val="none" w:sz="0" w:space="0" w:color="auto"/>
                    <w:right w:val="none" w:sz="0" w:space="0" w:color="auto"/>
                  </w:divBdr>
                </w:div>
                <w:div w:id="1473015123">
                  <w:marLeft w:val="0"/>
                  <w:marRight w:val="0"/>
                  <w:marTop w:val="0"/>
                  <w:marBottom w:val="0"/>
                  <w:divBdr>
                    <w:top w:val="none" w:sz="0" w:space="0" w:color="auto"/>
                    <w:left w:val="none" w:sz="0" w:space="0" w:color="auto"/>
                    <w:bottom w:val="none" w:sz="0" w:space="0" w:color="auto"/>
                    <w:right w:val="none" w:sz="0" w:space="0" w:color="auto"/>
                  </w:divBdr>
                </w:div>
                <w:div w:id="886336064">
                  <w:marLeft w:val="0"/>
                  <w:marRight w:val="0"/>
                  <w:marTop w:val="0"/>
                  <w:marBottom w:val="0"/>
                  <w:divBdr>
                    <w:top w:val="none" w:sz="0" w:space="0" w:color="auto"/>
                    <w:left w:val="none" w:sz="0" w:space="0" w:color="auto"/>
                    <w:bottom w:val="none" w:sz="0" w:space="0" w:color="auto"/>
                    <w:right w:val="none" w:sz="0" w:space="0" w:color="auto"/>
                  </w:divBdr>
                </w:div>
                <w:div w:id="834882550">
                  <w:marLeft w:val="0"/>
                  <w:marRight w:val="0"/>
                  <w:marTop w:val="0"/>
                  <w:marBottom w:val="0"/>
                  <w:divBdr>
                    <w:top w:val="none" w:sz="0" w:space="0" w:color="auto"/>
                    <w:left w:val="none" w:sz="0" w:space="0" w:color="auto"/>
                    <w:bottom w:val="none" w:sz="0" w:space="0" w:color="auto"/>
                    <w:right w:val="none" w:sz="0" w:space="0" w:color="auto"/>
                  </w:divBdr>
                </w:div>
                <w:div w:id="1056513916">
                  <w:marLeft w:val="0"/>
                  <w:marRight w:val="0"/>
                  <w:marTop w:val="0"/>
                  <w:marBottom w:val="0"/>
                  <w:divBdr>
                    <w:top w:val="none" w:sz="0" w:space="0" w:color="auto"/>
                    <w:left w:val="none" w:sz="0" w:space="0" w:color="auto"/>
                    <w:bottom w:val="none" w:sz="0" w:space="0" w:color="auto"/>
                    <w:right w:val="none" w:sz="0" w:space="0" w:color="auto"/>
                  </w:divBdr>
                </w:div>
                <w:div w:id="1830827524">
                  <w:marLeft w:val="0"/>
                  <w:marRight w:val="0"/>
                  <w:marTop w:val="0"/>
                  <w:marBottom w:val="0"/>
                  <w:divBdr>
                    <w:top w:val="none" w:sz="0" w:space="0" w:color="auto"/>
                    <w:left w:val="none" w:sz="0" w:space="0" w:color="auto"/>
                    <w:bottom w:val="none" w:sz="0" w:space="0" w:color="auto"/>
                    <w:right w:val="none" w:sz="0" w:space="0" w:color="auto"/>
                  </w:divBdr>
                </w:div>
                <w:div w:id="1602908377">
                  <w:marLeft w:val="0"/>
                  <w:marRight w:val="0"/>
                  <w:marTop w:val="0"/>
                  <w:marBottom w:val="0"/>
                  <w:divBdr>
                    <w:top w:val="none" w:sz="0" w:space="0" w:color="auto"/>
                    <w:left w:val="none" w:sz="0" w:space="0" w:color="auto"/>
                    <w:bottom w:val="none" w:sz="0" w:space="0" w:color="auto"/>
                    <w:right w:val="none" w:sz="0" w:space="0" w:color="auto"/>
                  </w:divBdr>
                </w:div>
                <w:div w:id="1383283437">
                  <w:marLeft w:val="0"/>
                  <w:marRight w:val="0"/>
                  <w:marTop w:val="0"/>
                  <w:marBottom w:val="0"/>
                  <w:divBdr>
                    <w:top w:val="none" w:sz="0" w:space="0" w:color="auto"/>
                    <w:left w:val="none" w:sz="0" w:space="0" w:color="auto"/>
                    <w:bottom w:val="none" w:sz="0" w:space="0" w:color="auto"/>
                    <w:right w:val="none" w:sz="0" w:space="0" w:color="auto"/>
                  </w:divBdr>
                </w:div>
                <w:div w:id="798844730">
                  <w:marLeft w:val="0"/>
                  <w:marRight w:val="0"/>
                  <w:marTop w:val="0"/>
                  <w:marBottom w:val="0"/>
                  <w:divBdr>
                    <w:top w:val="none" w:sz="0" w:space="0" w:color="auto"/>
                    <w:left w:val="none" w:sz="0" w:space="0" w:color="auto"/>
                    <w:bottom w:val="none" w:sz="0" w:space="0" w:color="auto"/>
                    <w:right w:val="none" w:sz="0" w:space="0" w:color="auto"/>
                  </w:divBdr>
                </w:div>
                <w:div w:id="1116602866">
                  <w:marLeft w:val="0"/>
                  <w:marRight w:val="0"/>
                  <w:marTop w:val="0"/>
                  <w:marBottom w:val="0"/>
                  <w:divBdr>
                    <w:top w:val="none" w:sz="0" w:space="0" w:color="auto"/>
                    <w:left w:val="none" w:sz="0" w:space="0" w:color="auto"/>
                    <w:bottom w:val="none" w:sz="0" w:space="0" w:color="auto"/>
                    <w:right w:val="none" w:sz="0" w:space="0" w:color="auto"/>
                  </w:divBdr>
                </w:div>
                <w:div w:id="569114988">
                  <w:marLeft w:val="0"/>
                  <w:marRight w:val="0"/>
                  <w:marTop w:val="0"/>
                  <w:marBottom w:val="0"/>
                  <w:divBdr>
                    <w:top w:val="none" w:sz="0" w:space="0" w:color="auto"/>
                    <w:left w:val="none" w:sz="0" w:space="0" w:color="auto"/>
                    <w:bottom w:val="none" w:sz="0" w:space="0" w:color="auto"/>
                    <w:right w:val="none" w:sz="0" w:space="0" w:color="auto"/>
                  </w:divBdr>
                </w:div>
                <w:div w:id="289164724">
                  <w:marLeft w:val="0"/>
                  <w:marRight w:val="0"/>
                  <w:marTop w:val="0"/>
                  <w:marBottom w:val="0"/>
                  <w:divBdr>
                    <w:top w:val="none" w:sz="0" w:space="0" w:color="auto"/>
                    <w:left w:val="none" w:sz="0" w:space="0" w:color="auto"/>
                    <w:bottom w:val="none" w:sz="0" w:space="0" w:color="auto"/>
                    <w:right w:val="none" w:sz="0" w:space="0" w:color="auto"/>
                  </w:divBdr>
                </w:div>
                <w:div w:id="227424862">
                  <w:marLeft w:val="0"/>
                  <w:marRight w:val="0"/>
                  <w:marTop w:val="0"/>
                  <w:marBottom w:val="0"/>
                  <w:divBdr>
                    <w:top w:val="none" w:sz="0" w:space="0" w:color="auto"/>
                    <w:left w:val="none" w:sz="0" w:space="0" w:color="auto"/>
                    <w:bottom w:val="none" w:sz="0" w:space="0" w:color="auto"/>
                    <w:right w:val="none" w:sz="0" w:space="0" w:color="auto"/>
                  </w:divBdr>
                </w:div>
                <w:div w:id="959457566">
                  <w:marLeft w:val="0"/>
                  <w:marRight w:val="0"/>
                  <w:marTop w:val="0"/>
                  <w:marBottom w:val="0"/>
                  <w:divBdr>
                    <w:top w:val="none" w:sz="0" w:space="0" w:color="auto"/>
                    <w:left w:val="none" w:sz="0" w:space="0" w:color="auto"/>
                    <w:bottom w:val="none" w:sz="0" w:space="0" w:color="auto"/>
                    <w:right w:val="none" w:sz="0" w:space="0" w:color="auto"/>
                  </w:divBdr>
                </w:div>
                <w:div w:id="18358487">
                  <w:marLeft w:val="0"/>
                  <w:marRight w:val="0"/>
                  <w:marTop w:val="0"/>
                  <w:marBottom w:val="0"/>
                  <w:divBdr>
                    <w:top w:val="none" w:sz="0" w:space="0" w:color="auto"/>
                    <w:left w:val="none" w:sz="0" w:space="0" w:color="auto"/>
                    <w:bottom w:val="none" w:sz="0" w:space="0" w:color="auto"/>
                    <w:right w:val="none" w:sz="0" w:space="0" w:color="auto"/>
                  </w:divBdr>
                </w:div>
                <w:div w:id="1654217654">
                  <w:marLeft w:val="0"/>
                  <w:marRight w:val="0"/>
                  <w:marTop w:val="0"/>
                  <w:marBottom w:val="0"/>
                  <w:divBdr>
                    <w:top w:val="none" w:sz="0" w:space="0" w:color="auto"/>
                    <w:left w:val="none" w:sz="0" w:space="0" w:color="auto"/>
                    <w:bottom w:val="none" w:sz="0" w:space="0" w:color="auto"/>
                    <w:right w:val="none" w:sz="0" w:space="0" w:color="auto"/>
                  </w:divBdr>
                </w:div>
                <w:div w:id="110169909">
                  <w:marLeft w:val="0"/>
                  <w:marRight w:val="0"/>
                  <w:marTop w:val="0"/>
                  <w:marBottom w:val="0"/>
                  <w:divBdr>
                    <w:top w:val="none" w:sz="0" w:space="0" w:color="auto"/>
                    <w:left w:val="none" w:sz="0" w:space="0" w:color="auto"/>
                    <w:bottom w:val="none" w:sz="0" w:space="0" w:color="auto"/>
                    <w:right w:val="none" w:sz="0" w:space="0" w:color="auto"/>
                  </w:divBdr>
                </w:div>
                <w:div w:id="1807047126">
                  <w:marLeft w:val="0"/>
                  <w:marRight w:val="0"/>
                  <w:marTop w:val="0"/>
                  <w:marBottom w:val="0"/>
                  <w:divBdr>
                    <w:top w:val="none" w:sz="0" w:space="0" w:color="auto"/>
                    <w:left w:val="none" w:sz="0" w:space="0" w:color="auto"/>
                    <w:bottom w:val="none" w:sz="0" w:space="0" w:color="auto"/>
                    <w:right w:val="none" w:sz="0" w:space="0" w:color="auto"/>
                  </w:divBdr>
                </w:div>
                <w:div w:id="62607452">
                  <w:marLeft w:val="0"/>
                  <w:marRight w:val="0"/>
                  <w:marTop w:val="0"/>
                  <w:marBottom w:val="0"/>
                  <w:divBdr>
                    <w:top w:val="none" w:sz="0" w:space="0" w:color="auto"/>
                    <w:left w:val="none" w:sz="0" w:space="0" w:color="auto"/>
                    <w:bottom w:val="none" w:sz="0" w:space="0" w:color="auto"/>
                    <w:right w:val="none" w:sz="0" w:space="0" w:color="auto"/>
                  </w:divBdr>
                </w:div>
                <w:div w:id="2065059531">
                  <w:marLeft w:val="0"/>
                  <w:marRight w:val="0"/>
                  <w:marTop w:val="0"/>
                  <w:marBottom w:val="0"/>
                  <w:divBdr>
                    <w:top w:val="none" w:sz="0" w:space="0" w:color="auto"/>
                    <w:left w:val="none" w:sz="0" w:space="0" w:color="auto"/>
                    <w:bottom w:val="none" w:sz="0" w:space="0" w:color="auto"/>
                    <w:right w:val="none" w:sz="0" w:space="0" w:color="auto"/>
                  </w:divBdr>
                </w:div>
                <w:div w:id="1846094750">
                  <w:marLeft w:val="0"/>
                  <w:marRight w:val="0"/>
                  <w:marTop w:val="0"/>
                  <w:marBottom w:val="0"/>
                  <w:divBdr>
                    <w:top w:val="none" w:sz="0" w:space="0" w:color="auto"/>
                    <w:left w:val="none" w:sz="0" w:space="0" w:color="auto"/>
                    <w:bottom w:val="none" w:sz="0" w:space="0" w:color="auto"/>
                    <w:right w:val="none" w:sz="0" w:space="0" w:color="auto"/>
                  </w:divBdr>
                </w:div>
                <w:div w:id="1804886994">
                  <w:marLeft w:val="0"/>
                  <w:marRight w:val="0"/>
                  <w:marTop w:val="0"/>
                  <w:marBottom w:val="0"/>
                  <w:divBdr>
                    <w:top w:val="none" w:sz="0" w:space="0" w:color="auto"/>
                    <w:left w:val="none" w:sz="0" w:space="0" w:color="auto"/>
                    <w:bottom w:val="none" w:sz="0" w:space="0" w:color="auto"/>
                    <w:right w:val="none" w:sz="0" w:space="0" w:color="auto"/>
                  </w:divBdr>
                </w:div>
                <w:div w:id="518541512">
                  <w:marLeft w:val="0"/>
                  <w:marRight w:val="0"/>
                  <w:marTop w:val="0"/>
                  <w:marBottom w:val="0"/>
                  <w:divBdr>
                    <w:top w:val="none" w:sz="0" w:space="0" w:color="auto"/>
                    <w:left w:val="none" w:sz="0" w:space="0" w:color="auto"/>
                    <w:bottom w:val="none" w:sz="0" w:space="0" w:color="auto"/>
                    <w:right w:val="none" w:sz="0" w:space="0" w:color="auto"/>
                  </w:divBdr>
                </w:div>
                <w:div w:id="909466306">
                  <w:marLeft w:val="0"/>
                  <w:marRight w:val="0"/>
                  <w:marTop w:val="0"/>
                  <w:marBottom w:val="0"/>
                  <w:divBdr>
                    <w:top w:val="none" w:sz="0" w:space="0" w:color="auto"/>
                    <w:left w:val="none" w:sz="0" w:space="0" w:color="auto"/>
                    <w:bottom w:val="none" w:sz="0" w:space="0" w:color="auto"/>
                    <w:right w:val="none" w:sz="0" w:space="0" w:color="auto"/>
                  </w:divBdr>
                </w:div>
                <w:div w:id="2001036219">
                  <w:marLeft w:val="0"/>
                  <w:marRight w:val="0"/>
                  <w:marTop w:val="0"/>
                  <w:marBottom w:val="0"/>
                  <w:divBdr>
                    <w:top w:val="none" w:sz="0" w:space="0" w:color="auto"/>
                    <w:left w:val="none" w:sz="0" w:space="0" w:color="auto"/>
                    <w:bottom w:val="none" w:sz="0" w:space="0" w:color="auto"/>
                    <w:right w:val="none" w:sz="0" w:space="0" w:color="auto"/>
                  </w:divBdr>
                </w:div>
                <w:div w:id="277685869">
                  <w:marLeft w:val="0"/>
                  <w:marRight w:val="0"/>
                  <w:marTop w:val="0"/>
                  <w:marBottom w:val="0"/>
                  <w:divBdr>
                    <w:top w:val="none" w:sz="0" w:space="0" w:color="auto"/>
                    <w:left w:val="none" w:sz="0" w:space="0" w:color="auto"/>
                    <w:bottom w:val="none" w:sz="0" w:space="0" w:color="auto"/>
                    <w:right w:val="none" w:sz="0" w:space="0" w:color="auto"/>
                  </w:divBdr>
                </w:div>
                <w:div w:id="1054500535">
                  <w:marLeft w:val="0"/>
                  <w:marRight w:val="0"/>
                  <w:marTop w:val="0"/>
                  <w:marBottom w:val="0"/>
                  <w:divBdr>
                    <w:top w:val="none" w:sz="0" w:space="0" w:color="auto"/>
                    <w:left w:val="none" w:sz="0" w:space="0" w:color="auto"/>
                    <w:bottom w:val="none" w:sz="0" w:space="0" w:color="auto"/>
                    <w:right w:val="none" w:sz="0" w:space="0" w:color="auto"/>
                  </w:divBdr>
                </w:div>
                <w:div w:id="631639958">
                  <w:marLeft w:val="0"/>
                  <w:marRight w:val="0"/>
                  <w:marTop w:val="0"/>
                  <w:marBottom w:val="0"/>
                  <w:divBdr>
                    <w:top w:val="none" w:sz="0" w:space="0" w:color="auto"/>
                    <w:left w:val="none" w:sz="0" w:space="0" w:color="auto"/>
                    <w:bottom w:val="none" w:sz="0" w:space="0" w:color="auto"/>
                    <w:right w:val="none" w:sz="0" w:space="0" w:color="auto"/>
                  </w:divBdr>
                </w:div>
                <w:div w:id="189076029">
                  <w:marLeft w:val="0"/>
                  <w:marRight w:val="0"/>
                  <w:marTop w:val="0"/>
                  <w:marBottom w:val="0"/>
                  <w:divBdr>
                    <w:top w:val="none" w:sz="0" w:space="0" w:color="auto"/>
                    <w:left w:val="none" w:sz="0" w:space="0" w:color="auto"/>
                    <w:bottom w:val="none" w:sz="0" w:space="0" w:color="auto"/>
                    <w:right w:val="none" w:sz="0" w:space="0" w:color="auto"/>
                  </w:divBdr>
                </w:div>
                <w:div w:id="988830347">
                  <w:marLeft w:val="0"/>
                  <w:marRight w:val="0"/>
                  <w:marTop w:val="0"/>
                  <w:marBottom w:val="0"/>
                  <w:divBdr>
                    <w:top w:val="none" w:sz="0" w:space="0" w:color="auto"/>
                    <w:left w:val="none" w:sz="0" w:space="0" w:color="auto"/>
                    <w:bottom w:val="none" w:sz="0" w:space="0" w:color="auto"/>
                    <w:right w:val="none" w:sz="0" w:space="0" w:color="auto"/>
                  </w:divBdr>
                </w:div>
                <w:div w:id="534850040">
                  <w:marLeft w:val="0"/>
                  <w:marRight w:val="0"/>
                  <w:marTop w:val="0"/>
                  <w:marBottom w:val="0"/>
                  <w:divBdr>
                    <w:top w:val="none" w:sz="0" w:space="0" w:color="auto"/>
                    <w:left w:val="none" w:sz="0" w:space="0" w:color="auto"/>
                    <w:bottom w:val="none" w:sz="0" w:space="0" w:color="auto"/>
                    <w:right w:val="none" w:sz="0" w:space="0" w:color="auto"/>
                  </w:divBdr>
                </w:div>
                <w:div w:id="356348150">
                  <w:marLeft w:val="0"/>
                  <w:marRight w:val="0"/>
                  <w:marTop w:val="0"/>
                  <w:marBottom w:val="0"/>
                  <w:divBdr>
                    <w:top w:val="none" w:sz="0" w:space="0" w:color="auto"/>
                    <w:left w:val="none" w:sz="0" w:space="0" w:color="auto"/>
                    <w:bottom w:val="none" w:sz="0" w:space="0" w:color="auto"/>
                    <w:right w:val="none" w:sz="0" w:space="0" w:color="auto"/>
                  </w:divBdr>
                </w:div>
                <w:div w:id="604848898">
                  <w:marLeft w:val="0"/>
                  <w:marRight w:val="0"/>
                  <w:marTop w:val="0"/>
                  <w:marBottom w:val="0"/>
                  <w:divBdr>
                    <w:top w:val="none" w:sz="0" w:space="0" w:color="auto"/>
                    <w:left w:val="none" w:sz="0" w:space="0" w:color="auto"/>
                    <w:bottom w:val="none" w:sz="0" w:space="0" w:color="auto"/>
                    <w:right w:val="none" w:sz="0" w:space="0" w:color="auto"/>
                  </w:divBdr>
                </w:div>
                <w:div w:id="1072964474">
                  <w:marLeft w:val="0"/>
                  <w:marRight w:val="0"/>
                  <w:marTop w:val="0"/>
                  <w:marBottom w:val="0"/>
                  <w:divBdr>
                    <w:top w:val="none" w:sz="0" w:space="0" w:color="auto"/>
                    <w:left w:val="none" w:sz="0" w:space="0" w:color="auto"/>
                    <w:bottom w:val="none" w:sz="0" w:space="0" w:color="auto"/>
                    <w:right w:val="none" w:sz="0" w:space="0" w:color="auto"/>
                  </w:divBdr>
                </w:div>
                <w:div w:id="138771680">
                  <w:marLeft w:val="0"/>
                  <w:marRight w:val="0"/>
                  <w:marTop w:val="0"/>
                  <w:marBottom w:val="0"/>
                  <w:divBdr>
                    <w:top w:val="none" w:sz="0" w:space="0" w:color="auto"/>
                    <w:left w:val="none" w:sz="0" w:space="0" w:color="auto"/>
                    <w:bottom w:val="none" w:sz="0" w:space="0" w:color="auto"/>
                    <w:right w:val="none" w:sz="0" w:space="0" w:color="auto"/>
                  </w:divBdr>
                </w:div>
                <w:div w:id="1227453213">
                  <w:marLeft w:val="0"/>
                  <w:marRight w:val="0"/>
                  <w:marTop w:val="0"/>
                  <w:marBottom w:val="0"/>
                  <w:divBdr>
                    <w:top w:val="none" w:sz="0" w:space="0" w:color="auto"/>
                    <w:left w:val="none" w:sz="0" w:space="0" w:color="auto"/>
                    <w:bottom w:val="none" w:sz="0" w:space="0" w:color="auto"/>
                    <w:right w:val="none" w:sz="0" w:space="0" w:color="auto"/>
                  </w:divBdr>
                </w:div>
                <w:div w:id="1141725861">
                  <w:marLeft w:val="0"/>
                  <w:marRight w:val="0"/>
                  <w:marTop w:val="0"/>
                  <w:marBottom w:val="0"/>
                  <w:divBdr>
                    <w:top w:val="none" w:sz="0" w:space="0" w:color="auto"/>
                    <w:left w:val="none" w:sz="0" w:space="0" w:color="auto"/>
                    <w:bottom w:val="none" w:sz="0" w:space="0" w:color="auto"/>
                    <w:right w:val="none" w:sz="0" w:space="0" w:color="auto"/>
                  </w:divBdr>
                </w:div>
                <w:div w:id="138040949">
                  <w:marLeft w:val="0"/>
                  <w:marRight w:val="0"/>
                  <w:marTop w:val="0"/>
                  <w:marBottom w:val="0"/>
                  <w:divBdr>
                    <w:top w:val="none" w:sz="0" w:space="0" w:color="auto"/>
                    <w:left w:val="none" w:sz="0" w:space="0" w:color="auto"/>
                    <w:bottom w:val="none" w:sz="0" w:space="0" w:color="auto"/>
                    <w:right w:val="none" w:sz="0" w:space="0" w:color="auto"/>
                  </w:divBdr>
                </w:div>
                <w:div w:id="1654991622">
                  <w:marLeft w:val="0"/>
                  <w:marRight w:val="0"/>
                  <w:marTop w:val="0"/>
                  <w:marBottom w:val="0"/>
                  <w:divBdr>
                    <w:top w:val="none" w:sz="0" w:space="0" w:color="auto"/>
                    <w:left w:val="none" w:sz="0" w:space="0" w:color="auto"/>
                    <w:bottom w:val="none" w:sz="0" w:space="0" w:color="auto"/>
                    <w:right w:val="none" w:sz="0" w:space="0" w:color="auto"/>
                  </w:divBdr>
                </w:div>
                <w:div w:id="208882694">
                  <w:marLeft w:val="0"/>
                  <w:marRight w:val="0"/>
                  <w:marTop w:val="0"/>
                  <w:marBottom w:val="0"/>
                  <w:divBdr>
                    <w:top w:val="none" w:sz="0" w:space="0" w:color="auto"/>
                    <w:left w:val="none" w:sz="0" w:space="0" w:color="auto"/>
                    <w:bottom w:val="none" w:sz="0" w:space="0" w:color="auto"/>
                    <w:right w:val="none" w:sz="0" w:space="0" w:color="auto"/>
                  </w:divBdr>
                </w:div>
                <w:div w:id="358237225">
                  <w:marLeft w:val="0"/>
                  <w:marRight w:val="0"/>
                  <w:marTop w:val="0"/>
                  <w:marBottom w:val="0"/>
                  <w:divBdr>
                    <w:top w:val="none" w:sz="0" w:space="0" w:color="auto"/>
                    <w:left w:val="none" w:sz="0" w:space="0" w:color="auto"/>
                    <w:bottom w:val="none" w:sz="0" w:space="0" w:color="auto"/>
                    <w:right w:val="none" w:sz="0" w:space="0" w:color="auto"/>
                  </w:divBdr>
                </w:div>
                <w:div w:id="1981769586">
                  <w:marLeft w:val="0"/>
                  <w:marRight w:val="0"/>
                  <w:marTop w:val="0"/>
                  <w:marBottom w:val="0"/>
                  <w:divBdr>
                    <w:top w:val="none" w:sz="0" w:space="0" w:color="auto"/>
                    <w:left w:val="none" w:sz="0" w:space="0" w:color="auto"/>
                    <w:bottom w:val="none" w:sz="0" w:space="0" w:color="auto"/>
                    <w:right w:val="none" w:sz="0" w:space="0" w:color="auto"/>
                  </w:divBdr>
                </w:div>
                <w:div w:id="665548947">
                  <w:marLeft w:val="0"/>
                  <w:marRight w:val="0"/>
                  <w:marTop w:val="0"/>
                  <w:marBottom w:val="0"/>
                  <w:divBdr>
                    <w:top w:val="none" w:sz="0" w:space="0" w:color="auto"/>
                    <w:left w:val="none" w:sz="0" w:space="0" w:color="auto"/>
                    <w:bottom w:val="none" w:sz="0" w:space="0" w:color="auto"/>
                    <w:right w:val="none" w:sz="0" w:space="0" w:color="auto"/>
                  </w:divBdr>
                </w:div>
                <w:div w:id="1479758795">
                  <w:marLeft w:val="0"/>
                  <w:marRight w:val="0"/>
                  <w:marTop w:val="0"/>
                  <w:marBottom w:val="0"/>
                  <w:divBdr>
                    <w:top w:val="none" w:sz="0" w:space="0" w:color="auto"/>
                    <w:left w:val="none" w:sz="0" w:space="0" w:color="auto"/>
                    <w:bottom w:val="none" w:sz="0" w:space="0" w:color="auto"/>
                    <w:right w:val="none" w:sz="0" w:space="0" w:color="auto"/>
                  </w:divBdr>
                </w:div>
                <w:div w:id="1179809071">
                  <w:marLeft w:val="0"/>
                  <w:marRight w:val="0"/>
                  <w:marTop w:val="0"/>
                  <w:marBottom w:val="0"/>
                  <w:divBdr>
                    <w:top w:val="none" w:sz="0" w:space="0" w:color="auto"/>
                    <w:left w:val="none" w:sz="0" w:space="0" w:color="auto"/>
                    <w:bottom w:val="none" w:sz="0" w:space="0" w:color="auto"/>
                    <w:right w:val="none" w:sz="0" w:space="0" w:color="auto"/>
                  </w:divBdr>
                </w:div>
                <w:div w:id="749153683">
                  <w:marLeft w:val="0"/>
                  <w:marRight w:val="0"/>
                  <w:marTop w:val="0"/>
                  <w:marBottom w:val="0"/>
                  <w:divBdr>
                    <w:top w:val="none" w:sz="0" w:space="0" w:color="auto"/>
                    <w:left w:val="none" w:sz="0" w:space="0" w:color="auto"/>
                    <w:bottom w:val="none" w:sz="0" w:space="0" w:color="auto"/>
                    <w:right w:val="none" w:sz="0" w:space="0" w:color="auto"/>
                  </w:divBdr>
                </w:div>
                <w:div w:id="78908799">
                  <w:marLeft w:val="0"/>
                  <w:marRight w:val="0"/>
                  <w:marTop w:val="0"/>
                  <w:marBottom w:val="0"/>
                  <w:divBdr>
                    <w:top w:val="none" w:sz="0" w:space="0" w:color="auto"/>
                    <w:left w:val="none" w:sz="0" w:space="0" w:color="auto"/>
                    <w:bottom w:val="none" w:sz="0" w:space="0" w:color="auto"/>
                    <w:right w:val="none" w:sz="0" w:space="0" w:color="auto"/>
                  </w:divBdr>
                </w:div>
                <w:div w:id="1291477506">
                  <w:marLeft w:val="0"/>
                  <w:marRight w:val="0"/>
                  <w:marTop w:val="0"/>
                  <w:marBottom w:val="0"/>
                  <w:divBdr>
                    <w:top w:val="none" w:sz="0" w:space="0" w:color="auto"/>
                    <w:left w:val="none" w:sz="0" w:space="0" w:color="auto"/>
                    <w:bottom w:val="none" w:sz="0" w:space="0" w:color="auto"/>
                    <w:right w:val="none" w:sz="0" w:space="0" w:color="auto"/>
                  </w:divBdr>
                </w:div>
                <w:div w:id="298801170">
                  <w:marLeft w:val="0"/>
                  <w:marRight w:val="0"/>
                  <w:marTop w:val="0"/>
                  <w:marBottom w:val="0"/>
                  <w:divBdr>
                    <w:top w:val="none" w:sz="0" w:space="0" w:color="auto"/>
                    <w:left w:val="none" w:sz="0" w:space="0" w:color="auto"/>
                    <w:bottom w:val="none" w:sz="0" w:space="0" w:color="auto"/>
                    <w:right w:val="none" w:sz="0" w:space="0" w:color="auto"/>
                  </w:divBdr>
                </w:div>
                <w:div w:id="1499727822">
                  <w:marLeft w:val="0"/>
                  <w:marRight w:val="0"/>
                  <w:marTop w:val="0"/>
                  <w:marBottom w:val="0"/>
                  <w:divBdr>
                    <w:top w:val="none" w:sz="0" w:space="0" w:color="auto"/>
                    <w:left w:val="none" w:sz="0" w:space="0" w:color="auto"/>
                    <w:bottom w:val="none" w:sz="0" w:space="0" w:color="auto"/>
                    <w:right w:val="none" w:sz="0" w:space="0" w:color="auto"/>
                  </w:divBdr>
                </w:div>
                <w:div w:id="39325480">
                  <w:marLeft w:val="0"/>
                  <w:marRight w:val="0"/>
                  <w:marTop w:val="0"/>
                  <w:marBottom w:val="0"/>
                  <w:divBdr>
                    <w:top w:val="none" w:sz="0" w:space="0" w:color="auto"/>
                    <w:left w:val="none" w:sz="0" w:space="0" w:color="auto"/>
                    <w:bottom w:val="none" w:sz="0" w:space="0" w:color="auto"/>
                    <w:right w:val="none" w:sz="0" w:space="0" w:color="auto"/>
                  </w:divBdr>
                </w:div>
                <w:div w:id="1814565757">
                  <w:marLeft w:val="0"/>
                  <w:marRight w:val="0"/>
                  <w:marTop w:val="0"/>
                  <w:marBottom w:val="0"/>
                  <w:divBdr>
                    <w:top w:val="none" w:sz="0" w:space="0" w:color="auto"/>
                    <w:left w:val="none" w:sz="0" w:space="0" w:color="auto"/>
                    <w:bottom w:val="none" w:sz="0" w:space="0" w:color="auto"/>
                    <w:right w:val="none" w:sz="0" w:space="0" w:color="auto"/>
                  </w:divBdr>
                </w:div>
                <w:div w:id="728456899">
                  <w:marLeft w:val="0"/>
                  <w:marRight w:val="0"/>
                  <w:marTop w:val="0"/>
                  <w:marBottom w:val="0"/>
                  <w:divBdr>
                    <w:top w:val="none" w:sz="0" w:space="0" w:color="auto"/>
                    <w:left w:val="none" w:sz="0" w:space="0" w:color="auto"/>
                    <w:bottom w:val="none" w:sz="0" w:space="0" w:color="auto"/>
                    <w:right w:val="none" w:sz="0" w:space="0" w:color="auto"/>
                  </w:divBdr>
                </w:div>
                <w:div w:id="368995123">
                  <w:marLeft w:val="0"/>
                  <w:marRight w:val="0"/>
                  <w:marTop w:val="0"/>
                  <w:marBottom w:val="0"/>
                  <w:divBdr>
                    <w:top w:val="none" w:sz="0" w:space="0" w:color="auto"/>
                    <w:left w:val="none" w:sz="0" w:space="0" w:color="auto"/>
                    <w:bottom w:val="none" w:sz="0" w:space="0" w:color="auto"/>
                    <w:right w:val="none" w:sz="0" w:space="0" w:color="auto"/>
                  </w:divBdr>
                </w:div>
                <w:div w:id="618218679">
                  <w:marLeft w:val="0"/>
                  <w:marRight w:val="0"/>
                  <w:marTop w:val="0"/>
                  <w:marBottom w:val="0"/>
                  <w:divBdr>
                    <w:top w:val="none" w:sz="0" w:space="0" w:color="auto"/>
                    <w:left w:val="none" w:sz="0" w:space="0" w:color="auto"/>
                    <w:bottom w:val="none" w:sz="0" w:space="0" w:color="auto"/>
                    <w:right w:val="none" w:sz="0" w:space="0" w:color="auto"/>
                  </w:divBdr>
                </w:div>
                <w:div w:id="1084571135">
                  <w:marLeft w:val="0"/>
                  <w:marRight w:val="0"/>
                  <w:marTop w:val="0"/>
                  <w:marBottom w:val="0"/>
                  <w:divBdr>
                    <w:top w:val="none" w:sz="0" w:space="0" w:color="auto"/>
                    <w:left w:val="none" w:sz="0" w:space="0" w:color="auto"/>
                    <w:bottom w:val="none" w:sz="0" w:space="0" w:color="auto"/>
                    <w:right w:val="none" w:sz="0" w:space="0" w:color="auto"/>
                  </w:divBdr>
                </w:div>
                <w:div w:id="2100250574">
                  <w:marLeft w:val="0"/>
                  <w:marRight w:val="0"/>
                  <w:marTop w:val="0"/>
                  <w:marBottom w:val="0"/>
                  <w:divBdr>
                    <w:top w:val="none" w:sz="0" w:space="0" w:color="auto"/>
                    <w:left w:val="none" w:sz="0" w:space="0" w:color="auto"/>
                    <w:bottom w:val="none" w:sz="0" w:space="0" w:color="auto"/>
                    <w:right w:val="none" w:sz="0" w:space="0" w:color="auto"/>
                  </w:divBdr>
                </w:div>
                <w:div w:id="1494681915">
                  <w:marLeft w:val="0"/>
                  <w:marRight w:val="0"/>
                  <w:marTop w:val="0"/>
                  <w:marBottom w:val="0"/>
                  <w:divBdr>
                    <w:top w:val="none" w:sz="0" w:space="0" w:color="auto"/>
                    <w:left w:val="none" w:sz="0" w:space="0" w:color="auto"/>
                    <w:bottom w:val="none" w:sz="0" w:space="0" w:color="auto"/>
                    <w:right w:val="none" w:sz="0" w:space="0" w:color="auto"/>
                  </w:divBdr>
                </w:div>
                <w:div w:id="942684456">
                  <w:marLeft w:val="0"/>
                  <w:marRight w:val="0"/>
                  <w:marTop w:val="0"/>
                  <w:marBottom w:val="0"/>
                  <w:divBdr>
                    <w:top w:val="none" w:sz="0" w:space="0" w:color="auto"/>
                    <w:left w:val="none" w:sz="0" w:space="0" w:color="auto"/>
                    <w:bottom w:val="none" w:sz="0" w:space="0" w:color="auto"/>
                    <w:right w:val="none" w:sz="0" w:space="0" w:color="auto"/>
                  </w:divBdr>
                </w:div>
                <w:div w:id="1159927733">
                  <w:marLeft w:val="0"/>
                  <w:marRight w:val="0"/>
                  <w:marTop w:val="0"/>
                  <w:marBottom w:val="0"/>
                  <w:divBdr>
                    <w:top w:val="none" w:sz="0" w:space="0" w:color="auto"/>
                    <w:left w:val="none" w:sz="0" w:space="0" w:color="auto"/>
                    <w:bottom w:val="none" w:sz="0" w:space="0" w:color="auto"/>
                    <w:right w:val="none" w:sz="0" w:space="0" w:color="auto"/>
                  </w:divBdr>
                </w:div>
                <w:div w:id="74673915">
                  <w:marLeft w:val="0"/>
                  <w:marRight w:val="0"/>
                  <w:marTop w:val="0"/>
                  <w:marBottom w:val="0"/>
                  <w:divBdr>
                    <w:top w:val="none" w:sz="0" w:space="0" w:color="auto"/>
                    <w:left w:val="none" w:sz="0" w:space="0" w:color="auto"/>
                    <w:bottom w:val="none" w:sz="0" w:space="0" w:color="auto"/>
                    <w:right w:val="none" w:sz="0" w:space="0" w:color="auto"/>
                  </w:divBdr>
                </w:div>
                <w:div w:id="1312055520">
                  <w:marLeft w:val="0"/>
                  <w:marRight w:val="0"/>
                  <w:marTop w:val="0"/>
                  <w:marBottom w:val="0"/>
                  <w:divBdr>
                    <w:top w:val="none" w:sz="0" w:space="0" w:color="auto"/>
                    <w:left w:val="none" w:sz="0" w:space="0" w:color="auto"/>
                    <w:bottom w:val="none" w:sz="0" w:space="0" w:color="auto"/>
                    <w:right w:val="none" w:sz="0" w:space="0" w:color="auto"/>
                  </w:divBdr>
                </w:div>
                <w:div w:id="469598000">
                  <w:marLeft w:val="0"/>
                  <w:marRight w:val="0"/>
                  <w:marTop w:val="0"/>
                  <w:marBottom w:val="0"/>
                  <w:divBdr>
                    <w:top w:val="none" w:sz="0" w:space="0" w:color="auto"/>
                    <w:left w:val="none" w:sz="0" w:space="0" w:color="auto"/>
                    <w:bottom w:val="none" w:sz="0" w:space="0" w:color="auto"/>
                    <w:right w:val="none" w:sz="0" w:space="0" w:color="auto"/>
                  </w:divBdr>
                </w:div>
                <w:div w:id="2145655101">
                  <w:marLeft w:val="0"/>
                  <w:marRight w:val="0"/>
                  <w:marTop w:val="0"/>
                  <w:marBottom w:val="0"/>
                  <w:divBdr>
                    <w:top w:val="none" w:sz="0" w:space="0" w:color="auto"/>
                    <w:left w:val="none" w:sz="0" w:space="0" w:color="auto"/>
                    <w:bottom w:val="none" w:sz="0" w:space="0" w:color="auto"/>
                    <w:right w:val="none" w:sz="0" w:space="0" w:color="auto"/>
                  </w:divBdr>
                </w:div>
                <w:div w:id="1321272558">
                  <w:marLeft w:val="0"/>
                  <w:marRight w:val="0"/>
                  <w:marTop w:val="0"/>
                  <w:marBottom w:val="0"/>
                  <w:divBdr>
                    <w:top w:val="none" w:sz="0" w:space="0" w:color="auto"/>
                    <w:left w:val="none" w:sz="0" w:space="0" w:color="auto"/>
                    <w:bottom w:val="none" w:sz="0" w:space="0" w:color="auto"/>
                    <w:right w:val="none" w:sz="0" w:space="0" w:color="auto"/>
                  </w:divBdr>
                </w:div>
                <w:div w:id="668367448">
                  <w:marLeft w:val="0"/>
                  <w:marRight w:val="0"/>
                  <w:marTop w:val="0"/>
                  <w:marBottom w:val="0"/>
                  <w:divBdr>
                    <w:top w:val="none" w:sz="0" w:space="0" w:color="auto"/>
                    <w:left w:val="none" w:sz="0" w:space="0" w:color="auto"/>
                    <w:bottom w:val="none" w:sz="0" w:space="0" w:color="auto"/>
                    <w:right w:val="none" w:sz="0" w:space="0" w:color="auto"/>
                  </w:divBdr>
                </w:div>
                <w:div w:id="768165152">
                  <w:marLeft w:val="0"/>
                  <w:marRight w:val="0"/>
                  <w:marTop w:val="0"/>
                  <w:marBottom w:val="0"/>
                  <w:divBdr>
                    <w:top w:val="none" w:sz="0" w:space="0" w:color="auto"/>
                    <w:left w:val="none" w:sz="0" w:space="0" w:color="auto"/>
                    <w:bottom w:val="none" w:sz="0" w:space="0" w:color="auto"/>
                    <w:right w:val="none" w:sz="0" w:space="0" w:color="auto"/>
                  </w:divBdr>
                </w:div>
                <w:div w:id="110827511">
                  <w:marLeft w:val="0"/>
                  <w:marRight w:val="0"/>
                  <w:marTop w:val="0"/>
                  <w:marBottom w:val="0"/>
                  <w:divBdr>
                    <w:top w:val="none" w:sz="0" w:space="0" w:color="auto"/>
                    <w:left w:val="none" w:sz="0" w:space="0" w:color="auto"/>
                    <w:bottom w:val="none" w:sz="0" w:space="0" w:color="auto"/>
                    <w:right w:val="none" w:sz="0" w:space="0" w:color="auto"/>
                  </w:divBdr>
                </w:div>
                <w:div w:id="2079589994">
                  <w:marLeft w:val="0"/>
                  <w:marRight w:val="0"/>
                  <w:marTop w:val="0"/>
                  <w:marBottom w:val="0"/>
                  <w:divBdr>
                    <w:top w:val="none" w:sz="0" w:space="0" w:color="auto"/>
                    <w:left w:val="none" w:sz="0" w:space="0" w:color="auto"/>
                    <w:bottom w:val="none" w:sz="0" w:space="0" w:color="auto"/>
                    <w:right w:val="none" w:sz="0" w:space="0" w:color="auto"/>
                  </w:divBdr>
                </w:div>
                <w:div w:id="645399151">
                  <w:marLeft w:val="0"/>
                  <w:marRight w:val="0"/>
                  <w:marTop w:val="0"/>
                  <w:marBottom w:val="0"/>
                  <w:divBdr>
                    <w:top w:val="none" w:sz="0" w:space="0" w:color="auto"/>
                    <w:left w:val="none" w:sz="0" w:space="0" w:color="auto"/>
                    <w:bottom w:val="none" w:sz="0" w:space="0" w:color="auto"/>
                    <w:right w:val="none" w:sz="0" w:space="0" w:color="auto"/>
                  </w:divBdr>
                </w:div>
                <w:div w:id="1838307272">
                  <w:marLeft w:val="0"/>
                  <w:marRight w:val="0"/>
                  <w:marTop w:val="0"/>
                  <w:marBottom w:val="0"/>
                  <w:divBdr>
                    <w:top w:val="none" w:sz="0" w:space="0" w:color="auto"/>
                    <w:left w:val="none" w:sz="0" w:space="0" w:color="auto"/>
                    <w:bottom w:val="none" w:sz="0" w:space="0" w:color="auto"/>
                    <w:right w:val="none" w:sz="0" w:space="0" w:color="auto"/>
                  </w:divBdr>
                </w:div>
                <w:div w:id="854802765">
                  <w:marLeft w:val="0"/>
                  <w:marRight w:val="0"/>
                  <w:marTop w:val="0"/>
                  <w:marBottom w:val="0"/>
                  <w:divBdr>
                    <w:top w:val="none" w:sz="0" w:space="0" w:color="auto"/>
                    <w:left w:val="none" w:sz="0" w:space="0" w:color="auto"/>
                    <w:bottom w:val="none" w:sz="0" w:space="0" w:color="auto"/>
                    <w:right w:val="none" w:sz="0" w:space="0" w:color="auto"/>
                  </w:divBdr>
                </w:div>
                <w:div w:id="1186989880">
                  <w:marLeft w:val="0"/>
                  <w:marRight w:val="0"/>
                  <w:marTop w:val="0"/>
                  <w:marBottom w:val="0"/>
                  <w:divBdr>
                    <w:top w:val="none" w:sz="0" w:space="0" w:color="auto"/>
                    <w:left w:val="none" w:sz="0" w:space="0" w:color="auto"/>
                    <w:bottom w:val="none" w:sz="0" w:space="0" w:color="auto"/>
                    <w:right w:val="none" w:sz="0" w:space="0" w:color="auto"/>
                  </w:divBdr>
                </w:div>
                <w:div w:id="1755668077">
                  <w:marLeft w:val="0"/>
                  <w:marRight w:val="0"/>
                  <w:marTop w:val="0"/>
                  <w:marBottom w:val="0"/>
                  <w:divBdr>
                    <w:top w:val="none" w:sz="0" w:space="0" w:color="auto"/>
                    <w:left w:val="none" w:sz="0" w:space="0" w:color="auto"/>
                    <w:bottom w:val="none" w:sz="0" w:space="0" w:color="auto"/>
                    <w:right w:val="none" w:sz="0" w:space="0" w:color="auto"/>
                  </w:divBdr>
                </w:div>
                <w:div w:id="713651689">
                  <w:marLeft w:val="0"/>
                  <w:marRight w:val="0"/>
                  <w:marTop w:val="0"/>
                  <w:marBottom w:val="0"/>
                  <w:divBdr>
                    <w:top w:val="none" w:sz="0" w:space="0" w:color="auto"/>
                    <w:left w:val="none" w:sz="0" w:space="0" w:color="auto"/>
                    <w:bottom w:val="none" w:sz="0" w:space="0" w:color="auto"/>
                    <w:right w:val="none" w:sz="0" w:space="0" w:color="auto"/>
                  </w:divBdr>
                </w:div>
                <w:div w:id="628318154">
                  <w:marLeft w:val="0"/>
                  <w:marRight w:val="0"/>
                  <w:marTop w:val="0"/>
                  <w:marBottom w:val="0"/>
                  <w:divBdr>
                    <w:top w:val="none" w:sz="0" w:space="0" w:color="auto"/>
                    <w:left w:val="none" w:sz="0" w:space="0" w:color="auto"/>
                    <w:bottom w:val="none" w:sz="0" w:space="0" w:color="auto"/>
                    <w:right w:val="none" w:sz="0" w:space="0" w:color="auto"/>
                  </w:divBdr>
                </w:div>
                <w:div w:id="2005357168">
                  <w:marLeft w:val="0"/>
                  <w:marRight w:val="0"/>
                  <w:marTop w:val="0"/>
                  <w:marBottom w:val="0"/>
                  <w:divBdr>
                    <w:top w:val="none" w:sz="0" w:space="0" w:color="auto"/>
                    <w:left w:val="none" w:sz="0" w:space="0" w:color="auto"/>
                    <w:bottom w:val="none" w:sz="0" w:space="0" w:color="auto"/>
                    <w:right w:val="none" w:sz="0" w:space="0" w:color="auto"/>
                  </w:divBdr>
                </w:div>
                <w:div w:id="785393508">
                  <w:marLeft w:val="0"/>
                  <w:marRight w:val="0"/>
                  <w:marTop w:val="0"/>
                  <w:marBottom w:val="0"/>
                  <w:divBdr>
                    <w:top w:val="none" w:sz="0" w:space="0" w:color="auto"/>
                    <w:left w:val="none" w:sz="0" w:space="0" w:color="auto"/>
                    <w:bottom w:val="none" w:sz="0" w:space="0" w:color="auto"/>
                    <w:right w:val="none" w:sz="0" w:space="0" w:color="auto"/>
                  </w:divBdr>
                </w:div>
                <w:div w:id="817308658">
                  <w:marLeft w:val="0"/>
                  <w:marRight w:val="0"/>
                  <w:marTop w:val="0"/>
                  <w:marBottom w:val="0"/>
                  <w:divBdr>
                    <w:top w:val="none" w:sz="0" w:space="0" w:color="auto"/>
                    <w:left w:val="none" w:sz="0" w:space="0" w:color="auto"/>
                    <w:bottom w:val="none" w:sz="0" w:space="0" w:color="auto"/>
                    <w:right w:val="none" w:sz="0" w:space="0" w:color="auto"/>
                  </w:divBdr>
                </w:div>
                <w:div w:id="249773749">
                  <w:marLeft w:val="0"/>
                  <w:marRight w:val="0"/>
                  <w:marTop w:val="0"/>
                  <w:marBottom w:val="0"/>
                  <w:divBdr>
                    <w:top w:val="none" w:sz="0" w:space="0" w:color="auto"/>
                    <w:left w:val="none" w:sz="0" w:space="0" w:color="auto"/>
                    <w:bottom w:val="none" w:sz="0" w:space="0" w:color="auto"/>
                    <w:right w:val="none" w:sz="0" w:space="0" w:color="auto"/>
                  </w:divBdr>
                </w:div>
                <w:div w:id="896009315">
                  <w:marLeft w:val="0"/>
                  <w:marRight w:val="0"/>
                  <w:marTop w:val="0"/>
                  <w:marBottom w:val="0"/>
                  <w:divBdr>
                    <w:top w:val="none" w:sz="0" w:space="0" w:color="auto"/>
                    <w:left w:val="none" w:sz="0" w:space="0" w:color="auto"/>
                    <w:bottom w:val="none" w:sz="0" w:space="0" w:color="auto"/>
                    <w:right w:val="none" w:sz="0" w:space="0" w:color="auto"/>
                  </w:divBdr>
                </w:div>
                <w:div w:id="1683361124">
                  <w:marLeft w:val="0"/>
                  <w:marRight w:val="0"/>
                  <w:marTop w:val="0"/>
                  <w:marBottom w:val="0"/>
                  <w:divBdr>
                    <w:top w:val="none" w:sz="0" w:space="0" w:color="auto"/>
                    <w:left w:val="none" w:sz="0" w:space="0" w:color="auto"/>
                    <w:bottom w:val="none" w:sz="0" w:space="0" w:color="auto"/>
                    <w:right w:val="none" w:sz="0" w:space="0" w:color="auto"/>
                  </w:divBdr>
                </w:div>
                <w:div w:id="1205102109">
                  <w:marLeft w:val="0"/>
                  <w:marRight w:val="0"/>
                  <w:marTop w:val="0"/>
                  <w:marBottom w:val="0"/>
                  <w:divBdr>
                    <w:top w:val="none" w:sz="0" w:space="0" w:color="auto"/>
                    <w:left w:val="none" w:sz="0" w:space="0" w:color="auto"/>
                    <w:bottom w:val="none" w:sz="0" w:space="0" w:color="auto"/>
                    <w:right w:val="none" w:sz="0" w:space="0" w:color="auto"/>
                  </w:divBdr>
                </w:div>
                <w:div w:id="290479481">
                  <w:marLeft w:val="0"/>
                  <w:marRight w:val="0"/>
                  <w:marTop w:val="0"/>
                  <w:marBottom w:val="0"/>
                  <w:divBdr>
                    <w:top w:val="none" w:sz="0" w:space="0" w:color="auto"/>
                    <w:left w:val="none" w:sz="0" w:space="0" w:color="auto"/>
                    <w:bottom w:val="none" w:sz="0" w:space="0" w:color="auto"/>
                    <w:right w:val="none" w:sz="0" w:space="0" w:color="auto"/>
                  </w:divBdr>
                </w:div>
                <w:div w:id="525367684">
                  <w:marLeft w:val="0"/>
                  <w:marRight w:val="0"/>
                  <w:marTop w:val="0"/>
                  <w:marBottom w:val="0"/>
                  <w:divBdr>
                    <w:top w:val="none" w:sz="0" w:space="0" w:color="auto"/>
                    <w:left w:val="none" w:sz="0" w:space="0" w:color="auto"/>
                    <w:bottom w:val="none" w:sz="0" w:space="0" w:color="auto"/>
                    <w:right w:val="none" w:sz="0" w:space="0" w:color="auto"/>
                  </w:divBdr>
                </w:div>
                <w:div w:id="1474718174">
                  <w:marLeft w:val="0"/>
                  <w:marRight w:val="0"/>
                  <w:marTop w:val="0"/>
                  <w:marBottom w:val="0"/>
                  <w:divBdr>
                    <w:top w:val="none" w:sz="0" w:space="0" w:color="auto"/>
                    <w:left w:val="none" w:sz="0" w:space="0" w:color="auto"/>
                    <w:bottom w:val="none" w:sz="0" w:space="0" w:color="auto"/>
                    <w:right w:val="none" w:sz="0" w:space="0" w:color="auto"/>
                  </w:divBdr>
                </w:div>
                <w:div w:id="8126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252602">
          <w:marLeft w:val="0"/>
          <w:marRight w:val="0"/>
          <w:marTop w:val="0"/>
          <w:marBottom w:val="0"/>
          <w:divBdr>
            <w:top w:val="none" w:sz="0" w:space="0" w:color="auto"/>
            <w:left w:val="none" w:sz="0" w:space="0" w:color="auto"/>
            <w:bottom w:val="none" w:sz="0" w:space="0" w:color="auto"/>
            <w:right w:val="none" w:sz="0" w:space="0" w:color="auto"/>
          </w:divBdr>
          <w:divsChild>
            <w:div w:id="2111196411">
              <w:marLeft w:val="0"/>
              <w:marRight w:val="0"/>
              <w:marTop w:val="0"/>
              <w:marBottom w:val="0"/>
              <w:divBdr>
                <w:top w:val="none" w:sz="0" w:space="0" w:color="auto"/>
                <w:left w:val="none" w:sz="0" w:space="0" w:color="auto"/>
                <w:bottom w:val="none" w:sz="0" w:space="0" w:color="auto"/>
                <w:right w:val="none" w:sz="0" w:space="0" w:color="auto"/>
              </w:divBdr>
              <w:divsChild>
                <w:div w:id="1063453363">
                  <w:marLeft w:val="0"/>
                  <w:marRight w:val="0"/>
                  <w:marTop w:val="0"/>
                  <w:marBottom w:val="0"/>
                  <w:divBdr>
                    <w:top w:val="none" w:sz="0" w:space="0" w:color="auto"/>
                    <w:left w:val="none" w:sz="0" w:space="0" w:color="auto"/>
                    <w:bottom w:val="none" w:sz="0" w:space="0" w:color="auto"/>
                    <w:right w:val="none" w:sz="0" w:space="0" w:color="auto"/>
                  </w:divBdr>
                </w:div>
                <w:div w:id="135073793">
                  <w:marLeft w:val="0"/>
                  <w:marRight w:val="0"/>
                  <w:marTop w:val="0"/>
                  <w:marBottom w:val="0"/>
                  <w:divBdr>
                    <w:top w:val="none" w:sz="0" w:space="0" w:color="auto"/>
                    <w:left w:val="none" w:sz="0" w:space="0" w:color="auto"/>
                    <w:bottom w:val="none" w:sz="0" w:space="0" w:color="auto"/>
                    <w:right w:val="none" w:sz="0" w:space="0" w:color="auto"/>
                  </w:divBdr>
                </w:div>
                <w:div w:id="2113547145">
                  <w:marLeft w:val="0"/>
                  <w:marRight w:val="0"/>
                  <w:marTop w:val="0"/>
                  <w:marBottom w:val="0"/>
                  <w:divBdr>
                    <w:top w:val="none" w:sz="0" w:space="0" w:color="auto"/>
                    <w:left w:val="none" w:sz="0" w:space="0" w:color="auto"/>
                    <w:bottom w:val="none" w:sz="0" w:space="0" w:color="auto"/>
                    <w:right w:val="none" w:sz="0" w:space="0" w:color="auto"/>
                  </w:divBdr>
                </w:div>
                <w:div w:id="857626151">
                  <w:marLeft w:val="0"/>
                  <w:marRight w:val="0"/>
                  <w:marTop w:val="0"/>
                  <w:marBottom w:val="0"/>
                  <w:divBdr>
                    <w:top w:val="none" w:sz="0" w:space="0" w:color="auto"/>
                    <w:left w:val="none" w:sz="0" w:space="0" w:color="auto"/>
                    <w:bottom w:val="none" w:sz="0" w:space="0" w:color="auto"/>
                    <w:right w:val="none" w:sz="0" w:space="0" w:color="auto"/>
                  </w:divBdr>
                </w:div>
                <w:div w:id="1060981381">
                  <w:marLeft w:val="0"/>
                  <w:marRight w:val="0"/>
                  <w:marTop w:val="0"/>
                  <w:marBottom w:val="0"/>
                  <w:divBdr>
                    <w:top w:val="none" w:sz="0" w:space="0" w:color="auto"/>
                    <w:left w:val="none" w:sz="0" w:space="0" w:color="auto"/>
                    <w:bottom w:val="none" w:sz="0" w:space="0" w:color="auto"/>
                    <w:right w:val="none" w:sz="0" w:space="0" w:color="auto"/>
                  </w:divBdr>
                </w:div>
                <w:div w:id="2092266337">
                  <w:marLeft w:val="0"/>
                  <w:marRight w:val="0"/>
                  <w:marTop w:val="0"/>
                  <w:marBottom w:val="0"/>
                  <w:divBdr>
                    <w:top w:val="none" w:sz="0" w:space="0" w:color="auto"/>
                    <w:left w:val="none" w:sz="0" w:space="0" w:color="auto"/>
                    <w:bottom w:val="none" w:sz="0" w:space="0" w:color="auto"/>
                    <w:right w:val="none" w:sz="0" w:space="0" w:color="auto"/>
                  </w:divBdr>
                </w:div>
                <w:div w:id="1744790808">
                  <w:marLeft w:val="0"/>
                  <w:marRight w:val="0"/>
                  <w:marTop w:val="0"/>
                  <w:marBottom w:val="0"/>
                  <w:divBdr>
                    <w:top w:val="none" w:sz="0" w:space="0" w:color="auto"/>
                    <w:left w:val="none" w:sz="0" w:space="0" w:color="auto"/>
                    <w:bottom w:val="none" w:sz="0" w:space="0" w:color="auto"/>
                    <w:right w:val="none" w:sz="0" w:space="0" w:color="auto"/>
                  </w:divBdr>
                </w:div>
                <w:div w:id="2050523010">
                  <w:marLeft w:val="0"/>
                  <w:marRight w:val="0"/>
                  <w:marTop w:val="0"/>
                  <w:marBottom w:val="0"/>
                  <w:divBdr>
                    <w:top w:val="none" w:sz="0" w:space="0" w:color="auto"/>
                    <w:left w:val="none" w:sz="0" w:space="0" w:color="auto"/>
                    <w:bottom w:val="none" w:sz="0" w:space="0" w:color="auto"/>
                    <w:right w:val="none" w:sz="0" w:space="0" w:color="auto"/>
                  </w:divBdr>
                </w:div>
                <w:div w:id="1586961852">
                  <w:marLeft w:val="0"/>
                  <w:marRight w:val="0"/>
                  <w:marTop w:val="0"/>
                  <w:marBottom w:val="0"/>
                  <w:divBdr>
                    <w:top w:val="none" w:sz="0" w:space="0" w:color="auto"/>
                    <w:left w:val="none" w:sz="0" w:space="0" w:color="auto"/>
                    <w:bottom w:val="none" w:sz="0" w:space="0" w:color="auto"/>
                    <w:right w:val="none" w:sz="0" w:space="0" w:color="auto"/>
                  </w:divBdr>
                </w:div>
                <w:div w:id="1164081376">
                  <w:marLeft w:val="0"/>
                  <w:marRight w:val="0"/>
                  <w:marTop w:val="0"/>
                  <w:marBottom w:val="0"/>
                  <w:divBdr>
                    <w:top w:val="none" w:sz="0" w:space="0" w:color="auto"/>
                    <w:left w:val="none" w:sz="0" w:space="0" w:color="auto"/>
                    <w:bottom w:val="none" w:sz="0" w:space="0" w:color="auto"/>
                    <w:right w:val="none" w:sz="0" w:space="0" w:color="auto"/>
                  </w:divBdr>
                </w:div>
                <w:div w:id="1657605423">
                  <w:marLeft w:val="0"/>
                  <w:marRight w:val="0"/>
                  <w:marTop w:val="0"/>
                  <w:marBottom w:val="0"/>
                  <w:divBdr>
                    <w:top w:val="none" w:sz="0" w:space="0" w:color="auto"/>
                    <w:left w:val="none" w:sz="0" w:space="0" w:color="auto"/>
                    <w:bottom w:val="none" w:sz="0" w:space="0" w:color="auto"/>
                    <w:right w:val="none" w:sz="0" w:space="0" w:color="auto"/>
                  </w:divBdr>
                </w:div>
                <w:div w:id="1096443159">
                  <w:marLeft w:val="0"/>
                  <w:marRight w:val="0"/>
                  <w:marTop w:val="0"/>
                  <w:marBottom w:val="0"/>
                  <w:divBdr>
                    <w:top w:val="none" w:sz="0" w:space="0" w:color="auto"/>
                    <w:left w:val="none" w:sz="0" w:space="0" w:color="auto"/>
                    <w:bottom w:val="none" w:sz="0" w:space="0" w:color="auto"/>
                    <w:right w:val="none" w:sz="0" w:space="0" w:color="auto"/>
                  </w:divBdr>
                </w:div>
                <w:div w:id="1110778877">
                  <w:marLeft w:val="0"/>
                  <w:marRight w:val="0"/>
                  <w:marTop w:val="0"/>
                  <w:marBottom w:val="0"/>
                  <w:divBdr>
                    <w:top w:val="none" w:sz="0" w:space="0" w:color="auto"/>
                    <w:left w:val="none" w:sz="0" w:space="0" w:color="auto"/>
                    <w:bottom w:val="none" w:sz="0" w:space="0" w:color="auto"/>
                    <w:right w:val="none" w:sz="0" w:space="0" w:color="auto"/>
                  </w:divBdr>
                </w:div>
                <w:div w:id="850802902">
                  <w:marLeft w:val="0"/>
                  <w:marRight w:val="0"/>
                  <w:marTop w:val="0"/>
                  <w:marBottom w:val="0"/>
                  <w:divBdr>
                    <w:top w:val="none" w:sz="0" w:space="0" w:color="auto"/>
                    <w:left w:val="none" w:sz="0" w:space="0" w:color="auto"/>
                    <w:bottom w:val="none" w:sz="0" w:space="0" w:color="auto"/>
                    <w:right w:val="none" w:sz="0" w:space="0" w:color="auto"/>
                  </w:divBdr>
                </w:div>
                <w:div w:id="299304569">
                  <w:marLeft w:val="0"/>
                  <w:marRight w:val="0"/>
                  <w:marTop w:val="0"/>
                  <w:marBottom w:val="0"/>
                  <w:divBdr>
                    <w:top w:val="none" w:sz="0" w:space="0" w:color="auto"/>
                    <w:left w:val="none" w:sz="0" w:space="0" w:color="auto"/>
                    <w:bottom w:val="none" w:sz="0" w:space="0" w:color="auto"/>
                    <w:right w:val="none" w:sz="0" w:space="0" w:color="auto"/>
                  </w:divBdr>
                </w:div>
                <w:div w:id="1717584159">
                  <w:marLeft w:val="0"/>
                  <w:marRight w:val="0"/>
                  <w:marTop w:val="0"/>
                  <w:marBottom w:val="0"/>
                  <w:divBdr>
                    <w:top w:val="none" w:sz="0" w:space="0" w:color="auto"/>
                    <w:left w:val="none" w:sz="0" w:space="0" w:color="auto"/>
                    <w:bottom w:val="none" w:sz="0" w:space="0" w:color="auto"/>
                    <w:right w:val="none" w:sz="0" w:space="0" w:color="auto"/>
                  </w:divBdr>
                </w:div>
                <w:div w:id="1806777900">
                  <w:marLeft w:val="0"/>
                  <w:marRight w:val="0"/>
                  <w:marTop w:val="0"/>
                  <w:marBottom w:val="0"/>
                  <w:divBdr>
                    <w:top w:val="none" w:sz="0" w:space="0" w:color="auto"/>
                    <w:left w:val="none" w:sz="0" w:space="0" w:color="auto"/>
                    <w:bottom w:val="none" w:sz="0" w:space="0" w:color="auto"/>
                    <w:right w:val="none" w:sz="0" w:space="0" w:color="auto"/>
                  </w:divBdr>
                </w:div>
                <w:div w:id="1161316484">
                  <w:marLeft w:val="0"/>
                  <w:marRight w:val="0"/>
                  <w:marTop w:val="0"/>
                  <w:marBottom w:val="0"/>
                  <w:divBdr>
                    <w:top w:val="none" w:sz="0" w:space="0" w:color="auto"/>
                    <w:left w:val="none" w:sz="0" w:space="0" w:color="auto"/>
                    <w:bottom w:val="none" w:sz="0" w:space="0" w:color="auto"/>
                    <w:right w:val="none" w:sz="0" w:space="0" w:color="auto"/>
                  </w:divBdr>
                </w:div>
                <w:div w:id="318777482">
                  <w:marLeft w:val="0"/>
                  <w:marRight w:val="0"/>
                  <w:marTop w:val="0"/>
                  <w:marBottom w:val="0"/>
                  <w:divBdr>
                    <w:top w:val="none" w:sz="0" w:space="0" w:color="auto"/>
                    <w:left w:val="none" w:sz="0" w:space="0" w:color="auto"/>
                    <w:bottom w:val="none" w:sz="0" w:space="0" w:color="auto"/>
                    <w:right w:val="none" w:sz="0" w:space="0" w:color="auto"/>
                  </w:divBdr>
                </w:div>
                <w:div w:id="1374115048">
                  <w:marLeft w:val="0"/>
                  <w:marRight w:val="0"/>
                  <w:marTop w:val="0"/>
                  <w:marBottom w:val="0"/>
                  <w:divBdr>
                    <w:top w:val="none" w:sz="0" w:space="0" w:color="auto"/>
                    <w:left w:val="none" w:sz="0" w:space="0" w:color="auto"/>
                    <w:bottom w:val="none" w:sz="0" w:space="0" w:color="auto"/>
                    <w:right w:val="none" w:sz="0" w:space="0" w:color="auto"/>
                  </w:divBdr>
                </w:div>
                <w:div w:id="1613702546">
                  <w:marLeft w:val="0"/>
                  <w:marRight w:val="0"/>
                  <w:marTop w:val="0"/>
                  <w:marBottom w:val="0"/>
                  <w:divBdr>
                    <w:top w:val="none" w:sz="0" w:space="0" w:color="auto"/>
                    <w:left w:val="none" w:sz="0" w:space="0" w:color="auto"/>
                    <w:bottom w:val="none" w:sz="0" w:space="0" w:color="auto"/>
                    <w:right w:val="none" w:sz="0" w:space="0" w:color="auto"/>
                  </w:divBdr>
                </w:div>
                <w:div w:id="1894733678">
                  <w:marLeft w:val="0"/>
                  <w:marRight w:val="0"/>
                  <w:marTop w:val="0"/>
                  <w:marBottom w:val="0"/>
                  <w:divBdr>
                    <w:top w:val="none" w:sz="0" w:space="0" w:color="auto"/>
                    <w:left w:val="none" w:sz="0" w:space="0" w:color="auto"/>
                    <w:bottom w:val="none" w:sz="0" w:space="0" w:color="auto"/>
                    <w:right w:val="none" w:sz="0" w:space="0" w:color="auto"/>
                  </w:divBdr>
                </w:div>
                <w:div w:id="873811877">
                  <w:marLeft w:val="0"/>
                  <w:marRight w:val="0"/>
                  <w:marTop w:val="0"/>
                  <w:marBottom w:val="0"/>
                  <w:divBdr>
                    <w:top w:val="none" w:sz="0" w:space="0" w:color="auto"/>
                    <w:left w:val="none" w:sz="0" w:space="0" w:color="auto"/>
                    <w:bottom w:val="none" w:sz="0" w:space="0" w:color="auto"/>
                    <w:right w:val="none" w:sz="0" w:space="0" w:color="auto"/>
                  </w:divBdr>
                </w:div>
                <w:div w:id="232089059">
                  <w:marLeft w:val="0"/>
                  <w:marRight w:val="0"/>
                  <w:marTop w:val="0"/>
                  <w:marBottom w:val="0"/>
                  <w:divBdr>
                    <w:top w:val="none" w:sz="0" w:space="0" w:color="auto"/>
                    <w:left w:val="none" w:sz="0" w:space="0" w:color="auto"/>
                    <w:bottom w:val="none" w:sz="0" w:space="0" w:color="auto"/>
                    <w:right w:val="none" w:sz="0" w:space="0" w:color="auto"/>
                  </w:divBdr>
                </w:div>
                <w:div w:id="1685202855">
                  <w:marLeft w:val="0"/>
                  <w:marRight w:val="0"/>
                  <w:marTop w:val="0"/>
                  <w:marBottom w:val="0"/>
                  <w:divBdr>
                    <w:top w:val="none" w:sz="0" w:space="0" w:color="auto"/>
                    <w:left w:val="none" w:sz="0" w:space="0" w:color="auto"/>
                    <w:bottom w:val="none" w:sz="0" w:space="0" w:color="auto"/>
                    <w:right w:val="none" w:sz="0" w:space="0" w:color="auto"/>
                  </w:divBdr>
                </w:div>
                <w:div w:id="1127310031">
                  <w:marLeft w:val="0"/>
                  <w:marRight w:val="0"/>
                  <w:marTop w:val="0"/>
                  <w:marBottom w:val="0"/>
                  <w:divBdr>
                    <w:top w:val="none" w:sz="0" w:space="0" w:color="auto"/>
                    <w:left w:val="none" w:sz="0" w:space="0" w:color="auto"/>
                    <w:bottom w:val="none" w:sz="0" w:space="0" w:color="auto"/>
                    <w:right w:val="none" w:sz="0" w:space="0" w:color="auto"/>
                  </w:divBdr>
                </w:div>
                <w:div w:id="1422948111">
                  <w:marLeft w:val="0"/>
                  <w:marRight w:val="0"/>
                  <w:marTop w:val="0"/>
                  <w:marBottom w:val="0"/>
                  <w:divBdr>
                    <w:top w:val="none" w:sz="0" w:space="0" w:color="auto"/>
                    <w:left w:val="none" w:sz="0" w:space="0" w:color="auto"/>
                    <w:bottom w:val="none" w:sz="0" w:space="0" w:color="auto"/>
                    <w:right w:val="none" w:sz="0" w:space="0" w:color="auto"/>
                  </w:divBdr>
                </w:div>
                <w:div w:id="421879782">
                  <w:marLeft w:val="0"/>
                  <w:marRight w:val="0"/>
                  <w:marTop w:val="0"/>
                  <w:marBottom w:val="0"/>
                  <w:divBdr>
                    <w:top w:val="none" w:sz="0" w:space="0" w:color="auto"/>
                    <w:left w:val="none" w:sz="0" w:space="0" w:color="auto"/>
                    <w:bottom w:val="none" w:sz="0" w:space="0" w:color="auto"/>
                    <w:right w:val="none" w:sz="0" w:space="0" w:color="auto"/>
                  </w:divBdr>
                </w:div>
                <w:div w:id="762455749">
                  <w:marLeft w:val="0"/>
                  <w:marRight w:val="0"/>
                  <w:marTop w:val="0"/>
                  <w:marBottom w:val="0"/>
                  <w:divBdr>
                    <w:top w:val="none" w:sz="0" w:space="0" w:color="auto"/>
                    <w:left w:val="none" w:sz="0" w:space="0" w:color="auto"/>
                    <w:bottom w:val="none" w:sz="0" w:space="0" w:color="auto"/>
                    <w:right w:val="none" w:sz="0" w:space="0" w:color="auto"/>
                  </w:divBdr>
                </w:div>
                <w:div w:id="1643460099">
                  <w:marLeft w:val="0"/>
                  <w:marRight w:val="0"/>
                  <w:marTop w:val="0"/>
                  <w:marBottom w:val="0"/>
                  <w:divBdr>
                    <w:top w:val="none" w:sz="0" w:space="0" w:color="auto"/>
                    <w:left w:val="none" w:sz="0" w:space="0" w:color="auto"/>
                    <w:bottom w:val="none" w:sz="0" w:space="0" w:color="auto"/>
                    <w:right w:val="none" w:sz="0" w:space="0" w:color="auto"/>
                  </w:divBdr>
                </w:div>
                <w:div w:id="538473111">
                  <w:marLeft w:val="0"/>
                  <w:marRight w:val="0"/>
                  <w:marTop w:val="0"/>
                  <w:marBottom w:val="0"/>
                  <w:divBdr>
                    <w:top w:val="none" w:sz="0" w:space="0" w:color="auto"/>
                    <w:left w:val="none" w:sz="0" w:space="0" w:color="auto"/>
                    <w:bottom w:val="none" w:sz="0" w:space="0" w:color="auto"/>
                    <w:right w:val="none" w:sz="0" w:space="0" w:color="auto"/>
                  </w:divBdr>
                </w:div>
                <w:div w:id="1164124767">
                  <w:marLeft w:val="0"/>
                  <w:marRight w:val="0"/>
                  <w:marTop w:val="0"/>
                  <w:marBottom w:val="0"/>
                  <w:divBdr>
                    <w:top w:val="none" w:sz="0" w:space="0" w:color="auto"/>
                    <w:left w:val="none" w:sz="0" w:space="0" w:color="auto"/>
                    <w:bottom w:val="none" w:sz="0" w:space="0" w:color="auto"/>
                    <w:right w:val="none" w:sz="0" w:space="0" w:color="auto"/>
                  </w:divBdr>
                </w:div>
                <w:div w:id="661548571">
                  <w:marLeft w:val="0"/>
                  <w:marRight w:val="0"/>
                  <w:marTop w:val="0"/>
                  <w:marBottom w:val="0"/>
                  <w:divBdr>
                    <w:top w:val="none" w:sz="0" w:space="0" w:color="auto"/>
                    <w:left w:val="none" w:sz="0" w:space="0" w:color="auto"/>
                    <w:bottom w:val="none" w:sz="0" w:space="0" w:color="auto"/>
                    <w:right w:val="none" w:sz="0" w:space="0" w:color="auto"/>
                  </w:divBdr>
                </w:div>
                <w:div w:id="475073322">
                  <w:marLeft w:val="0"/>
                  <w:marRight w:val="0"/>
                  <w:marTop w:val="0"/>
                  <w:marBottom w:val="0"/>
                  <w:divBdr>
                    <w:top w:val="none" w:sz="0" w:space="0" w:color="auto"/>
                    <w:left w:val="none" w:sz="0" w:space="0" w:color="auto"/>
                    <w:bottom w:val="none" w:sz="0" w:space="0" w:color="auto"/>
                    <w:right w:val="none" w:sz="0" w:space="0" w:color="auto"/>
                  </w:divBdr>
                </w:div>
                <w:div w:id="1654916649">
                  <w:marLeft w:val="0"/>
                  <w:marRight w:val="0"/>
                  <w:marTop w:val="0"/>
                  <w:marBottom w:val="0"/>
                  <w:divBdr>
                    <w:top w:val="none" w:sz="0" w:space="0" w:color="auto"/>
                    <w:left w:val="none" w:sz="0" w:space="0" w:color="auto"/>
                    <w:bottom w:val="none" w:sz="0" w:space="0" w:color="auto"/>
                    <w:right w:val="none" w:sz="0" w:space="0" w:color="auto"/>
                  </w:divBdr>
                </w:div>
                <w:div w:id="1409696910">
                  <w:marLeft w:val="0"/>
                  <w:marRight w:val="0"/>
                  <w:marTop w:val="0"/>
                  <w:marBottom w:val="0"/>
                  <w:divBdr>
                    <w:top w:val="none" w:sz="0" w:space="0" w:color="auto"/>
                    <w:left w:val="none" w:sz="0" w:space="0" w:color="auto"/>
                    <w:bottom w:val="none" w:sz="0" w:space="0" w:color="auto"/>
                    <w:right w:val="none" w:sz="0" w:space="0" w:color="auto"/>
                  </w:divBdr>
                </w:div>
                <w:div w:id="279261041">
                  <w:marLeft w:val="0"/>
                  <w:marRight w:val="0"/>
                  <w:marTop w:val="0"/>
                  <w:marBottom w:val="0"/>
                  <w:divBdr>
                    <w:top w:val="none" w:sz="0" w:space="0" w:color="auto"/>
                    <w:left w:val="none" w:sz="0" w:space="0" w:color="auto"/>
                    <w:bottom w:val="none" w:sz="0" w:space="0" w:color="auto"/>
                    <w:right w:val="none" w:sz="0" w:space="0" w:color="auto"/>
                  </w:divBdr>
                </w:div>
                <w:div w:id="452526296">
                  <w:marLeft w:val="0"/>
                  <w:marRight w:val="0"/>
                  <w:marTop w:val="0"/>
                  <w:marBottom w:val="0"/>
                  <w:divBdr>
                    <w:top w:val="none" w:sz="0" w:space="0" w:color="auto"/>
                    <w:left w:val="none" w:sz="0" w:space="0" w:color="auto"/>
                    <w:bottom w:val="none" w:sz="0" w:space="0" w:color="auto"/>
                    <w:right w:val="none" w:sz="0" w:space="0" w:color="auto"/>
                  </w:divBdr>
                </w:div>
                <w:div w:id="1759130868">
                  <w:marLeft w:val="0"/>
                  <w:marRight w:val="0"/>
                  <w:marTop w:val="0"/>
                  <w:marBottom w:val="0"/>
                  <w:divBdr>
                    <w:top w:val="none" w:sz="0" w:space="0" w:color="auto"/>
                    <w:left w:val="none" w:sz="0" w:space="0" w:color="auto"/>
                    <w:bottom w:val="none" w:sz="0" w:space="0" w:color="auto"/>
                    <w:right w:val="none" w:sz="0" w:space="0" w:color="auto"/>
                  </w:divBdr>
                </w:div>
                <w:div w:id="468135220">
                  <w:marLeft w:val="0"/>
                  <w:marRight w:val="0"/>
                  <w:marTop w:val="0"/>
                  <w:marBottom w:val="0"/>
                  <w:divBdr>
                    <w:top w:val="none" w:sz="0" w:space="0" w:color="auto"/>
                    <w:left w:val="none" w:sz="0" w:space="0" w:color="auto"/>
                    <w:bottom w:val="none" w:sz="0" w:space="0" w:color="auto"/>
                    <w:right w:val="none" w:sz="0" w:space="0" w:color="auto"/>
                  </w:divBdr>
                </w:div>
                <w:div w:id="879823808">
                  <w:marLeft w:val="0"/>
                  <w:marRight w:val="0"/>
                  <w:marTop w:val="0"/>
                  <w:marBottom w:val="0"/>
                  <w:divBdr>
                    <w:top w:val="none" w:sz="0" w:space="0" w:color="auto"/>
                    <w:left w:val="none" w:sz="0" w:space="0" w:color="auto"/>
                    <w:bottom w:val="none" w:sz="0" w:space="0" w:color="auto"/>
                    <w:right w:val="none" w:sz="0" w:space="0" w:color="auto"/>
                  </w:divBdr>
                </w:div>
                <w:div w:id="1449160702">
                  <w:marLeft w:val="0"/>
                  <w:marRight w:val="0"/>
                  <w:marTop w:val="0"/>
                  <w:marBottom w:val="0"/>
                  <w:divBdr>
                    <w:top w:val="none" w:sz="0" w:space="0" w:color="auto"/>
                    <w:left w:val="none" w:sz="0" w:space="0" w:color="auto"/>
                    <w:bottom w:val="none" w:sz="0" w:space="0" w:color="auto"/>
                    <w:right w:val="none" w:sz="0" w:space="0" w:color="auto"/>
                  </w:divBdr>
                </w:div>
                <w:div w:id="516966603">
                  <w:marLeft w:val="0"/>
                  <w:marRight w:val="0"/>
                  <w:marTop w:val="0"/>
                  <w:marBottom w:val="0"/>
                  <w:divBdr>
                    <w:top w:val="none" w:sz="0" w:space="0" w:color="auto"/>
                    <w:left w:val="none" w:sz="0" w:space="0" w:color="auto"/>
                    <w:bottom w:val="none" w:sz="0" w:space="0" w:color="auto"/>
                    <w:right w:val="none" w:sz="0" w:space="0" w:color="auto"/>
                  </w:divBdr>
                </w:div>
                <w:div w:id="619263386">
                  <w:marLeft w:val="0"/>
                  <w:marRight w:val="0"/>
                  <w:marTop w:val="0"/>
                  <w:marBottom w:val="0"/>
                  <w:divBdr>
                    <w:top w:val="none" w:sz="0" w:space="0" w:color="auto"/>
                    <w:left w:val="none" w:sz="0" w:space="0" w:color="auto"/>
                    <w:bottom w:val="none" w:sz="0" w:space="0" w:color="auto"/>
                    <w:right w:val="none" w:sz="0" w:space="0" w:color="auto"/>
                  </w:divBdr>
                </w:div>
                <w:div w:id="1542084621">
                  <w:marLeft w:val="0"/>
                  <w:marRight w:val="0"/>
                  <w:marTop w:val="0"/>
                  <w:marBottom w:val="0"/>
                  <w:divBdr>
                    <w:top w:val="none" w:sz="0" w:space="0" w:color="auto"/>
                    <w:left w:val="none" w:sz="0" w:space="0" w:color="auto"/>
                    <w:bottom w:val="none" w:sz="0" w:space="0" w:color="auto"/>
                    <w:right w:val="none" w:sz="0" w:space="0" w:color="auto"/>
                  </w:divBdr>
                </w:div>
                <w:div w:id="113181827">
                  <w:marLeft w:val="0"/>
                  <w:marRight w:val="0"/>
                  <w:marTop w:val="0"/>
                  <w:marBottom w:val="0"/>
                  <w:divBdr>
                    <w:top w:val="none" w:sz="0" w:space="0" w:color="auto"/>
                    <w:left w:val="none" w:sz="0" w:space="0" w:color="auto"/>
                    <w:bottom w:val="none" w:sz="0" w:space="0" w:color="auto"/>
                    <w:right w:val="none" w:sz="0" w:space="0" w:color="auto"/>
                  </w:divBdr>
                </w:div>
                <w:div w:id="624236083">
                  <w:marLeft w:val="0"/>
                  <w:marRight w:val="0"/>
                  <w:marTop w:val="0"/>
                  <w:marBottom w:val="0"/>
                  <w:divBdr>
                    <w:top w:val="none" w:sz="0" w:space="0" w:color="auto"/>
                    <w:left w:val="none" w:sz="0" w:space="0" w:color="auto"/>
                    <w:bottom w:val="none" w:sz="0" w:space="0" w:color="auto"/>
                    <w:right w:val="none" w:sz="0" w:space="0" w:color="auto"/>
                  </w:divBdr>
                </w:div>
                <w:div w:id="618728309">
                  <w:marLeft w:val="0"/>
                  <w:marRight w:val="0"/>
                  <w:marTop w:val="0"/>
                  <w:marBottom w:val="0"/>
                  <w:divBdr>
                    <w:top w:val="none" w:sz="0" w:space="0" w:color="auto"/>
                    <w:left w:val="none" w:sz="0" w:space="0" w:color="auto"/>
                    <w:bottom w:val="none" w:sz="0" w:space="0" w:color="auto"/>
                    <w:right w:val="none" w:sz="0" w:space="0" w:color="auto"/>
                  </w:divBdr>
                </w:div>
                <w:div w:id="616134036">
                  <w:marLeft w:val="0"/>
                  <w:marRight w:val="0"/>
                  <w:marTop w:val="0"/>
                  <w:marBottom w:val="0"/>
                  <w:divBdr>
                    <w:top w:val="none" w:sz="0" w:space="0" w:color="auto"/>
                    <w:left w:val="none" w:sz="0" w:space="0" w:color="auto"/>
                    <w:bottom w:val="none" w:sz="0" w:space="0" w:color="auto"/>
                    <w:right w:val="none" w:sz="0" w:space="0" w:color="auto"/>
                  </w:divBdr>
                </w:div>
                <w:div w:id="1535121596">
                  <w:marLeft w:val="0"/>
                  <w:marRight w:val="0"/>
                  <w:marTop w:val="0"/>
                  <w:marBottom w:val="0"/>
                  <w:divBdr>
                    <w:top w:val="none" w:sz="0" w:space="0" w:color="auto"/>
                    <w:left w:val="none" w:sz="0" w:space="0" w:color="auto"/>
                    <w:bottom w:val="none" w:sz="0" w:space="0" w:color="auto"/>
                    <w:right w:val="none" w:sz="0" w:space="0" w:color="auto"/>
                  </w:divBdr>
                </w:div>
                <w:div w:id="1666321794">
                  <w:marLeft w:val="0"/>
                  <w:marRight w:val="0"/>
                  <w:marTop w:val="0"/>
                  <w:marBottom w:val="0"/>
                  <w:divBdr>
                    <w:top w:val="none" w:sz="0" w:space="0" w:color="auto"/>
                    <w:left w:val="none" w:sz="0" w:space="0" w:color="auto"/>
                    <w:bottom w:val="none" w:sz="0" w:space="0" w:color="auto"/>
                    <w:right w:val="none" w:sz="0" w:space="0" w:color="auto"/>
                  </w:divBdr>
                </w:div>
                <w:div w:id="860048569">
                  <w:marLeft w:val="0"/>
                  <w:marRight w:val="0"/>
                  <w:marTop w:val="0"/>
                  <w:marBottom w:val="0"/>
                  <w:divBdr>
                    <w:top w:val="none" w:sz="0" w:space="0" w:color="auto"/>
                    <w:left w:val="none" w:sz="0" w:space="0" w:color="auto"/>
                    <w:bottom w:val="none" w:sz="0" w:space="0" w:color="auto"/>
                    <w:right w:val="none" w:sz="0" w:space="0" w:color="auto"/>
                  </w:divBdr>
                </w:div>
                <w:div w:id="1639871902">
                  <w:marLeft w:val="0"/>
                  <w:marRight w:val="0"/>
                  <w:marTop w:val="0"/>
                  <w:marBottom w:val="0"/>
                  <w:divBdr>
                    <w:top w:val="none" w:sz="0" w:space="0" w:color="auto"/>
                    <w:left w:val="none" w:sz="0" w:space="0" w:color="auto"/>
                    <w:bottom w:val="none" w:sz="0" w:space="0" w:color="auto"/>
                    <w:right w:val="none" w:sz="0" w:space="0" w:color="auto"/>
                  </w:divBdr>
                </w:div>
                <w:div w:id="1323852451">
                  <w:marLeft w:val="0"/>
                  <w:marRight w:val="0"/>
                  <w:marTop w:val="0"/>
                  <w:marBottom w:val="0"/>
                  <w:divBdr>
                    <w:top w:val="none" w:sz="0" w:space="0" w:color="auto"/>
                    <w:left w:val="none" w:sz="0" w:space="0" w:color="auto"/>
                    <w:bottom w:val="none" w:sz="0" w:space="0" w:color="auto"/>
                    <w:right w:val="none" w:sz="0" w:space="0" w:color="auto"/>
                  </w:divBdr>
                </w:div>
                <w:div w:id="886378049">
                  <w:marLeft w:val="0"/>
                  <w:marRight w:val="0"/>
                  <w:marTop w:val="0"/>
                  <w:marBottom w:val="0"/>
                  <w:divBdr>
                    <w:top w:val="none" w:sz="0" w:space="0" w:color="auto"/>
                    <w:left w:val="none" w:sz="0" w:space="0" w:color="auto"/>
                    <w:bottom w:val="none" w:sz="0" w:space="0" w:color="auto"/>
                    <w:right w:val="none" w:sz="0" w:space="0" w:color="auto"/>
                  </w:divBdr>
                </w:div>
                <w:div w:id="1354915414">
                  <w:marLeft w:val="0"/>
                  <w:marRight w:val="0"/>
                  <w:marTop w:val="0"/>
                  <w:marBottom w:val="0"/>
                  <w:divBdr>
                    <w:top w:val="none" w:sz="0" w:space="0" w:color="auto"/>
                    <w:left w:val="none" w:sz="0" w:space="0" w:color="auto"/>
                    <w:bottom w:val="none" w:sz="0" w:space="0" w:color="auto"/>
                    <w:right w:val="none" w:sz="0" w:space="0" w:color="auto"/>
                  </w:divBdr>
                </w:div>
                <w:div w:id="597253316">
                  <w:marLeft w:val="0"/>
                  <w:marRight w:val="0"/>
                  <w:marTop w:val="0"/>
                  <w:marBottom w:val="0"/>
                  <w:divBdr>
                    <w:top w:val="none" w:sz="0" w:space="0" w:color="auto"/>
                    <w:left w:val="none" w:sz="0" w:space="0" w:color="auto"/>
                    <w:bottom w:val="none" w:sz="0" w:space="0" w:color="auto"/>
                    <w:right w:val="none" w:sz="0" w:space="0" w:color="auto"/>
                  </w:divBdr>
                </w:div>
                <w:div w:id="1653942287">
                  <w:marLeft w:val="0"/>
                  <w:marRight w:val="0"/>
                  <w:marTop w:val="0"/>
                  <w:marBottom w:val="0"/>
                  <w:divBdr>
                    <w:top w:val="none" w:sz="0" w:space="0" w:color="auto"/>
                    <w:left w:val="none" w:sz="0" w:space="0" w:color="auto"/>
                    <w:bottom w:val="none" w:sz="0" w:space="0" w:color="auto"/>
                    <w:right w:val="none" w:sz="0" w:space="0" w:color="auto"/>
                  </w:divBdr>
                </w:div>
                <w:div w:id="1513644301">
                  <w:marLeft w:val="0"/>
                  <w:marRight w:val="0"/>
                  <w:marTop w:val="0"/>
                  <w:marBottom w:val="0"/>
                  <w:divBdr>
                    <w:top w:val="none" w:sz="0" w:space="0" w:color="auto"/>
                    <w:left w:val="none" w:sz="0" w:space="0" w:color="auto"/>
                    <w:bottom w:val="none" w:sz="0" w:space="0" w:color="auto"/>
                    <w:right w:val="none" w:sz="0" w:space="0" w:color="auto"/>
                  </w:divBdr>
                </w:div>
                <w:div w:id="1546454556">
                  <w:marLeft w:val="0"/>
                  <w:marRight w:val="0"/>
                  <w:marTop w:val="0"/>
                  <w:marBottom w:val="0"/>
                  <w:divBdr>
                    <w:top w:val="none" w:sz="0" w:space="0" w:color="auto"/>
                    <w:left w:val="none" w:sz="0" w:space="0" w:color="auto"/>
                    <w:bottom w:val="none" w:sz="0" w:space="0" w:color="auto"/>
                    <w:right w:val="none" w:sz="0" w:space="0" w:color="auto"/>
                  </w:divBdr>
                </w:div>
                <w:div w:id="2078433660">
                  <w:marLeft w:val="0"/>
                  <w:marRight w:val="0"/>
                  <w:marTop w:val="0"/>
                  <w:marBottom w:val="0"/>
                  <w:divBdr>
                    <w:top w:val="none" w:sz="0" w:space="0" w:color="auto"/>
                    <w:left w:val="none" w:sz="0" w:space="0" w:color="auto"/>
                    <w:bottom w:val="none" w:sz="0" w:space="0" w:color="auto"/>
                    <w:right w:val="none" w:sz="0" w:space="0" w:color="auto"/>
                  </w:divBdr>
                </w:div>
                <w:div w:id="143160717">
                  <w:marLeft w:val="0"/>
                  <w:marRight w:val="0"/>
                  <w:marTop w:val="0"/>
                  <w:marBottom w:val="0"/>
                  <w:divBdr>
                    <w:top w:val="none" w:sz="0" w:space="0" w:color="auto"/>
                    <w:left w:val="none" w:sz="0" w:space="0" w:color="auto"/>
                    <w:bottom w:val="none" w:sz="0" w:space="0" w:color="auto"/>
                    <w:right w:val="none" w:sz="0" w:space="0" w:color="auto"/>
                  </w:divBdr>
                </w:div>
                <w:div w:id="1142964234">
                  <w:marLeft w:val="0"/>
                  <w:marRight w:val="0"/>
                  <w:marTop w:val="0"/>
                  <w:marBottom w:val="0"/>
                  <w:divBdr>
                    <w:top w:val="none" w:sz="0" w:space="0" w:color="auto"/>
                    <w:left w:val="none" w:sz="0" w:space="0" w:color="auto"/>
                    <w:bottom w:val="none" w:sz="0" w:space="0" w:color="auto"/>
                    <w:right w:val="none" w:sz="0" w:space="0" w:color="auto"/>
                  </w:divBdr>
                </w:div>
                <w:div w:id="1705669822">
                  <w:marLeft w:val="0"/>
                  <w:marRight w:val="0"/>
                  <w:marTop w:val="0"/>
                  <w:marBottom w:val="0"/>
                  <w:divBdr>
                    <w:top w:val="none" w:sz="0" w:space="0" w:color="auto"/>
                    <w:left w:val="none" w:sz="0" w:space="0" w:color="auto"/>
                    <w:bottom w:val="none" w:sz="0" w:space="0" w:color="auto"/>
                    <w:right w:val="none" w:sz="0" w:space="0" w:color="auto"/>
                  </w:divBdr>
                </w:div>
                <w:div w:id="1329090226">
                  <w:marLeft w:val="0"/>
                  <w:marRight w:val="0"/>
                  <w:marTop w:val="0"/>
                  <w:marBottom w:val="0"/>
                  <w:divBdr>
                    <w:top w:val="none" w:sz="0" w:space="0" w:color="auto"/>
                    <w:left w:val="none" w:sz="0" w:space="0" w:color="auto"/>
                    <w:bottom w:val="none" w:sz="0" w:space="0" w:color="auto"/>
                    <w:right w:val="none" w:sz="0" w:space="0" w:color="auto"/>
                  </w:divBdr>
                </w:div>
                <w:div w:id="783155597">
                  <w:marLeft w:val="0"/>
                  <w:marRight w:val="0"/>
                  <w:marTop w:val="0"/>
                  <w:marBottom w:val="0"/>
                  <w:divBdr>
                    <w:top w:val="none" w:sz="0" w:space="0" w:color="auto"/>
                    <w:left w:val="none" w:sz="0" w:space="0" w:color="auto"/>
                    <w:bottom w:val="none" w:sz="0" w:space="0" w:color="auto"/>
                    <w:right w:val="none" w:sz="0" w:space="0" w:color="auto"/>
                  </w:divBdr>
                </w:div>
                <w:div w:id="213271425">
                  <w:marLeft w:val="0"/>
                  <w:marRight w:val="0"/>
                  <w:marTop w:val="0"/>
                  <w:marBottom w:val="0"/>
                  <w:divBdr>
                    <w:top w:val="none" w:sz="0" w:space="0" w:color="auto"/>
                    <w:left w:val="none" w:sz="0" w:space="0" w:color="auto"/>
                    <w:bottom w:val="none" w:sz="0" w:space="0" w:color="auto"/>
                    <w:right w:val="none" w:sz="0" w:space="0" w:color="auto"/>
                  </w:divBdr>
                </w:div>
                <w:div w:id="1352992699">
                  <w:marLeft w:val="0"/>
                  <w:marRight w:val="0"/>
                  <w:marTop w:val="0"/>
                  <w:marBottom w:val="0"/>
                  <w:divBdr>
                    <w:top w:val="none" w:sz="0" w:space="0" w:color="auto"/>
                    <w:left w:val="none" w:sz="0" w:space="0" w:color="auto"/>
                    <w:bottom w:val="none" w:sz="0" w:space="0" w:color="auto"/>
                    <w:right w:val="none" w:sz="0" w:space="0" w:color="auto"/>
                  </w:divBdr>
                </w:div>
                <w:div w:id="598417565">
                  <w:marLeft w:val="0"/>
                  <w:marRight w:val="0"/>
                  <w:marTop w:val="0"/>
                  <w:marBottom w:val="0"/>
                  <w:divBdr>
                    <w:top w:val="none" w:sz="0" w:space="0" w:color="auto"/>
                    <w:left w:val="none" w:sz="0" w:space="0" w:color="auto"/>
                    <w:bottom w:val="none" w:sz="0" w:space="0" w:color="auto"/>
                    <w:right w:val="none" w:sz="0" w:space="0" w:color="auto"/>
                  </w:divBdr>
                </w:div>
                <w:div w:id="653412556">
                  <w:marLeft w:val="0"/>
                  <w:marRight w:val="0"/>
                  <w:marTop w:val="0"/>
                  <w:marBottom w:val="0"/>
                  <w:divBdr>
                    <w:top w:val="none" w:sz="0" w:space="0" w:color="auto"/>
                    <w:left w:val="none" w:sz="0" w:space="0" w:color="auto"/>
                    <w:bottom w:val="none" w:sz="0" w:space="0" w:color="auto"/>
                    <w:right w:val="none" w:sz="0" w:space="0" w:color="auto"/>
                  </w:divBdr>
                </w:div>
                <w:div w:id="1719009996">
                  <w:marLeft w:val="0"/>
                  <w:marRight w:val="0"/>
                  <w:marTop w:val="0"/>
                  <w:marBottom w:val="0"/>
                  <w:divBdr>
                    <w:top w:val="none" w:sz="0" w:space="0" w:color="auto"/>
                    <w:left w:val="none" w:sz="0" w:space="0" w:color="auto"/>
                    <w:bottom w:val="none" w:sz="0" w:space="0" w:color="auto"/>
                    <w:right w:val="none" w:sz="0" w:space="0" w:color="auto"/>
                  </w:divBdr>
                </w:div>
                <w:div w:id="1650553140">
                  <w:marLeft w:val="0"/>
                  <w:marRight w:val="0"/>
                  <w:marTop w:val="0"/>
                  <w:marBottom w:val="0"/>
                  <w:divBdr>
                    <w:top w:val="none" w:sz="0" w:space="0" w:color="auto"/>
                    <w:left w:val="none" w:sz="0" w:space="0" w:color="auto"/>
                    <w:bottom w:val="none" w:sz="0" w:space="0" w:color="auto"/>
                    <w:right w:val="none" w:sz="0" w:space="0" w:color="auto"/>
                  </w:divBdr>
                </w:div>
                <w:div w:id="2131387751">
                  <w:marLeft w:val="0"/>
                  <w:marRight w:val="0"/>
                  <w:marTop w:val="0"/>
                  <w:marBottom w:val="0"/>
                  <w:divBdr>
                    <w:top w:val="none" w:sz="0" w:space="0" w:color="auto"/>
                    <w:left w:val="none" w:sz="0" w:space="0" w:color="auto"/>
                    <w:bottom w:val="none" w:sz="0" w:space="0" w:color="auto"/>
                    <w:right w:val="none" w:sz="0" w:space="0" w:color="auto"/>
                  </w:divBdr>
                </w:div>
                <w:div w:id="1106266173">
                  <w:marLeft w:val="0"/>
                  <w:marRight w:val="0"/>
                  <w:marTop w:val="0"/>
                  <w:marBottom w:val="0"/>
                  <w:divBdr>
                    <w:top w:val="none" w:sz="0" w:space="0" w:color="auto"/>
                    <w:left w:val="none" w:sz="0" w:space="0" w:color="auto"/>
                    <w:bottom w:val="none" w:sz="0" w:space="0" w:color="auto"/>
                    <w:right w:val="none" w:sz="0" w:space="0" w:color="auto"/>
                  </w:divBdr>
                </w:div>
                <w:div w:id="1724987831">
                  <w:marLeft w:val="0"/>
                  <w:marRight w:val="0"/>
                  <w:marTop w:val="0"/>
                  <w:marBottom w:val="0"/>
                  <w:divBdr>
                    <w:top w:val="none" w:sz="0" w:space="0" w:color="auto"/>
                    <w:left w:val="none" w:sz="0" w:space="0" w:color="auto"/>
                    <w:bottom w:val="none" w:sz="0" w:space="0" w:color="auto"/>
                    <w:right w:val="none" w:sz="0" w:space="0" w:color="auto"/>
                  </w:divBdr>
                </w:div>
                <w:div w:id="768239383">
                  <w:marLeft w:val="0"/>
                  <w:marRight w:val="0"/>
                  <w:marTop w:val="0"/>
                  <w:marBottom w:val="0"/>
                  <w:divBdr>
                    <w:top w:val="none" w:sz="0" w:space="0" w:color="auto"/>
                    <w:left w:val="none" w:sz="0" w:space="0" w:color="auto"/>
                    <w:bottom w:val="none" w:sz="0" w:space="0" w:color="auto"/>
                    <w:right w:val="none" w:sz="0" w:space="0" w:color="auto"/>
                  </w:divBdr>
                </w:div>
                <w:div w:id="332729577">
                  <w:marLeft w:val="0"/>
                  <w:marRight w:val="0"/>
                  <w:marTop w:val="0"/>
                  <w:marBottom w:val="0"/>
                  <w:divBdr>
                    <w:top w:val="none" w:sz="0" w:space="0" w:color="auto"/>
                    <w:left w:val="none" w:sz="0" w:space="0" w:color="auto"/>
                    <w:bottom w:val="none" w:sz="0" w:space="0" w:color="auto"/>
                    <w:right w:val="none" w:sz="0" w:space="0" w:color="auto"/>
                  </w:divBdr>
                </w:div>
                <w:div w:id="1628318090">
                  <w:marLeft w:val="0"/>
                  <w:marRight w:val="0"/>
                  <w:marTop w:val="0"/>
                  <w:marBottom w:val="0"/>
                  <w:divBdr>
                    <w:top w:val="none" w:sz="0" w:space="0" w:color="auto"/>
                    <w:left w:val="none" w:sz="0" w:space="0" w:color="auto"/>
                    <w:bottom w:val="none" w:sz="0" w:space="0" w:color="auto"/>
                    <w:right w:val="none" w:sz="0" w:space="0" w:color="auto"/>
                  </w:divBdr>
                </w:div>
                <w:div w:id="703092944">
                  <w:marLeft w:val="0"/>
                  <w:marRight w:val="0"/>
                  <w:marTop w:val="0"/>
                  <w:marBottom w:val="0"/>
                  <w:divBdr>
                    <w:top w:val="none" w:sz="0" w:space="0" w:color="auto"/>
                    <w:left w:val="none" w:sz="0" w:space="0" w:color="auto"/>
                    <w:bottom w:val="none" w:sz="0" w:space="0" w:color="auto"/>
                    <w:right w:val="none" w:sz="0" w:space="0" w:color="auto"/>
                  </w:divBdr>
                </w:div>
                <w:div w:id="1151021718">
                  <w:marLeft w:val="0"/>
                  <w:marRight w:val="0"/>
                  <w:marTop w:val="0"/>
                  <w:marBottom w:val="0"/>
                  <w:divBdr>
                    <w:top w:val="none" w:sz="0" w:space="0" w:color="auto"/>
                    <w:left w:val="none" w:sz="0" w:space="0" w:color="auto"/>
                    <w:bottom w:val="none" w:sz="0" w:space="0" w:color="auto"/>
                    <w:right w:val="none" w:sz="0" w:space="0" w:color="auto"/>
                  </w:divBdr>
                </w:div>
                <w:div w:id="1279214888">
                  <w:marLeft w:val="0"/>
                  <w:marRight w:val="0"/>
                  <w:marTop w:val="0"/>
                  <w:marBottom w:val="0"/>
                  <w:divBdr>
                    <w:top w:val="none" w:sz="0" w:space="0" w:color="auto"/>
                    <w:left w:val="none" w:sz="0" w:space="0" w:color="auto"/>
                    <w:bottom w:val="none" w:sz="0" w:space="0" w:color="auto"/>
                    <w:right w:val="none" w:sz="0" w:space="0" w:color="auto"/>
                  </w:divBdr>
                </w:div>
                <w:div w:id="947008848">
                  <w:marLeft w:val="0"/>
                  <w:marRight w:val="0"/>
                  <w:marTop w:val="0"/>
                  <w:marBottom w:val="0"/>
                  <w:divBdr>
                    <w:top w:val="none" w:sz="0" w:space="0" w:color="auto"/>
                    <w:left w:val="none" w:sz="0" w:space="0" w:color="auto"/>
                    <w:bottom w:val="none" w:sz="0" w:space="0" w:color="auto"/>
                    <w:right w:val="none" w:sz="0" w:space="0" w:color="auto"/>
                  </w:divBdr>
                </w:div>
                <w:div w:id="1358431041">
                  <w:marLeft w:val="0"/>
                  <w:marRight w:val="0"/>
                  <w:marTop w:val="0"/>
                  <w:marBottom w:val="0"/>
                  <w:divBdr>
                    <w:top w:val="none" w:sz="0" w:space="0" w:color="auto"/>
                    <w:left w:val="none" w:sz="0" w:space="0" w:color="auto"/>
                    <w:bottom w:val="none" w:sz="0" w:space="0" w:color="auto"/>
                    <w:right w:val="none" w:sz="0" w:space="0" w:color="auto"/>
                  </w:divBdr>
                </w:div>
                <w:div w:id="1705135613">
                  <w:marLeft w:val="0"/>
                  <w:marRight w:val="0"/>
                  <w:marTop w:val="0"/>
                  <w:marBottom w:val="0"/>
                  <w:divBdr>
                    <w:top w:val="none" w:sz="0" w:space="0" w:color="auto"/>
                    <w:left w:val="none" w:sz="0" w:space="0" w:color="auto"/>
                    <w:bottom w:val="none" w:sz="0" w:space="0" w:color="auto"/>
                    <w:right w:val="none" w:sz="0" w:space="0" w:color="auto"/>
                  </w:divBdr>
                </w:div>
                <w:div w:id="326514891">
                  <w:marLeft w:val="0"/>
                  <w:marRight w:val="0"/>
                  <w:marTop w:val="0"/>
                  <w:marBottom w:val="0"/>
                  <w:divBdr>
                    <w:top w:val="none" w:sz="0" w:space="0" w:color="auto"/>
                    <w:left w:val="none" w:sz="0" w:space="0" w:color="auto"/>
                    <w:bottom w:val="none" w:sz="0" w:space="0" w:color="auto"/>
                    <w:right w:val="none" w:sz="0" w:space="0" w:color="auto"/>
                  </w:divBdr>
                </w:div>
                <w:div w:id="1593850550">
                  <w:marLeft w:val="0"/>
                  <w:marRight w:val="0"/>
                  <w:marTop w:val="0"/>
                  <w:marBottom w:val="0"/>
                  <w:divBdr>
                    <w:top w:val="none" w:sz="0" w:space="0" w:color="auto"/>
                    <w:left w:val="none" w:sz="0" w:space="0" w:color="auto"/>
                    <w:bottom w:val="none" w:sz="0" w:space="0" w:color="auto"/>
                    <w:right w:val="none" w:sz="0" w:space="0" w:color="auto"/>
                  </w:divBdr>
                </w:div>
                <w:div w:id="1897816949">
                  <w:marLeft w:val="0"/>
                  <w:marRight w:val="0"/>
                  <w:marTop w:val="0"/>
                  <w:marBottom w:val="0"/>
                  <w:divBdr>
                    <w:top w:val="none" w:sz="0" w:space="0" w:color="auto"/>
                    <w:left w:val="none" w:sz="0" w:space="0" w:color="auto"/>
                    <w:bottom w:val="none" w:sz="0" w:space="0" w:color="auto"/>
                    <w:right w:val="none" w:sz="0" w:space="0" w:color="auto"/>
                  </w:divBdr>
                </w:div>
                <w:div w:id="550462290">
                  <w:marLeft w:val="0"/>
                  <w:marRight w:val="0"/>
                  <w:marTop w:val="0"/>
                  <w:marBottom w:val="0"/>
                  <w:divBdr>
                    <w:top w:val="none" w:sz="0" w:space="0" w:color="auto"/>
                    <w:left w:val="none" w:sz="0" w:space="0" w:color="auto"/>
                    <w:bottom w:val="none" w:sz="0" w:space="0" w:color="auto"/>
                    <w:right w:val="none" w:sz="0" w:space="0" w:color="auto"/>
                  </w:divBdr>
                </w:div>
                <w:div w:id="1840998374">
                  <w:marLeft w:val="0"/>
                  <w:marRight w:val="0"/>
                  <w:marTop w:val="0"/>
                  <w:marBottom w:val="0"/>
                  <w:divBdr>
                    <w:top w:val="none" w:sz="0" w:space="0" w:color="auto"/>
                    <w:left w:val="none" w:sz="0" w:space="0" w:color="auto"/>
                    <w:bottom w:val="none" w:sz="0" w:space="0" w:color="auto"/>
                    <w:right w:val="none" w:sz="0" w:space="0" w:color="auto"/>
                  </w:divBdr>
                </w:div>
                <w:div w:id="2099905881">
                  <w:marLeft w:val="0"/>
                  <w:marRight w:val="0"/>
                  <w:marTop w:val="0"/>
                  <w:marBottom w:val="0"/>
                  <w:divBdr>
                    <w:top w:val="none" w:sz="0" w:space="0" w:color="auto"/>
                    <w:left w:val="none" w:sz="0" w:space="0" w:color="auto"/>
                    <w:bottom w:val="none" w:sz="0" w:space="0" w:color="auto"/>
                    <w:right w:val="none" w:sz="0" w:space="0" w:color="auto"/>
                  </w:divBdr>
                </w:div>
                <w:div w:id="772018250">
                  <w:marLeft w:val="0"/>
                  <w:marRight w:val="0"/>
                  <w:marTop w:val="0"/>
                  <w:marBottom w:val="0"/>
                  <w:divBdr>
                    <w:top w:val="none" w:sz="0" w:space="0" w:color="auto"/>
                    <w:left w:val="none" w:sz="0" w:space="0" w:color="auto"/>
                    <w:bottom w:val="none" w:sz="0" w:space="0" w:color="auto"/>
                    <w:right w:val="none" w:sz="0" w:space="0" w:color="auto"/>
                  </w:divBdr>
                </w:div>
                <w:div w:id="1698846064">
                  <w:marLeft w:val="0"/>
                  <w:marRight w:val="0"/>
                  <w:marTop w:val="0"/>
                  <w:marBottom w:val="0"/>
                  <w:divBdr>
                    <w:top w:val="none" w:sz="0" w:space="0" w:color="auto"/>
                    <w:left w:val="none" w:sz="0" w:space="0" w:color="auto"/>
                    <w:bottom w:val="none" w:sz="0" w:space="0" w:color="auto"/>
                    <w:right w:val="none" w:sz="0" w:space="0" w:color="auto"/>
                  </w:divBdr>
                </w:div>
                <w:div w:id="1289237223">
                  <w:marLeft w:val="0"/>
                  <w:marRight w:val="0"/>
                  <w:marTop w:val="0"/>
                  <w:marBottom w:val="0"/>
                  <w:divBdr>
                    <w:top w:val="none" w:sz="0" w:space="0" w:color="auto"/>
                    <w:left w:val="none" w:sz="0" w:space="0" w:color="auto"/>
                    <w:bottom w:val="none" w:sz="0" w:space="0" w:color="auto"/>
                    <w:right w:val="none" w:sz="0" w:space="0" w:color="auto"/>
                  </w:divBdr>
                </w:div>
                <w:div w:id="1886018417">
                  <w:marLeft w:val="0"/>
                  <w:marRight w:val="0"/>
                  <w:marTop w:val="0"/>
                  <w:marBottom w:val="0"/>
                  <w:divBdr>
                    <w:top w:val="none" w:sz="0" w:space="0" w:color="auto"/>
                    <w:left w:val="none" w:sz="0" w:space="0" w:color="auto"/>
                    <w:bottom w:val="none" w:sz="0" w:space="0" w:color="auto"/>
                    <w:right w:val="none" w:sz="0" w:space="0" w:color="auto"/>
                  </w:divBdr>
                </w:div>
                <w:div w:id="371350232">
                  <w:marLeft w:val="0"/>
                  <w:marRight w:val="0"/>
                  <w:marTop w:val="0"/>
                  <w:marBottom w:val="0"/>
                  <w:divBdr>
                    <w:top w:val="none" w:sz="0" w:space="0" w:color="auto"/>
                    <w:left w:val="none" w:sz="0" w:space="0" w:color="auto"/>
                    <w:bottom w:val="none" w:sz="0" w:space="0" w:color="auto"/>
                    <w:right w:val="none" w:sz="0" w:space="0" w:color="auto"/>
                  </w:divBdr>
                </w:div>
                <w:div w:id="1054935549">
                  <w:marLeft w:val="0"/>
                  <w:marRight w:val="0"/>
                  <w:marTop w:val="0"/>
                  <w:marBottom w:val="0"/>
                  <w:divBdr>
                    <w:top w:val="none" w:sz="0" w:space="0" w:color="auto"/>
                    <w:left w:val="none" w:sz="0" w:space="0" w:color="auto"/>
                    <w:bottom w:val="none" w:sz="0" w:space="0" w:color="auto"/>
                    <w:right w:val="none" w:sz="0" w:space="0" w:color="auto"/>
                  </w:divBdr>
                </w:div>
                <w:div w:id="672338694">
                  <w:marLeft w:val="0"/>
                  <w:marRight w:val="0"/>
                  <w:marTop w:val="0"/>
                  <w:marBottom w:val="0"/>
                  <w:divBdr>
                    <w:top w:val="none" w:sz="0" w:space="0" w:color="auto"/>
                    <w:left w:val="none" w:sz="0" w:space="0" w:color="auto"/>
                    <w:bottom w:val="none" w:sz="0" w:space="0" w:color="auto"/>
                    <w:right w:val="none" w:sz="0" w:space="0" w:color="auto"/>
                  </w:divBdr>
                </w:div>
                <w:div w:id="1802914321">
                  <w:marLeft w:val="0"/>
                  <w:marRight w:val="0"/>
                  <w:marTop w:val="0"/>
                  <w:marBottom w:val="0"/>
                  <w:divBdr>
                    <w:top w:val="none" w:sz="0" w:space="0" w:color="auto"/>
                    <w:left w:val="none" w:sz="0" w:space="0" w:color="auto"/>
                    <w:bottom w:val="none" w:sz="0" w:space="0" w:color="auto"/>
                    <w:right w:val="none" w:sz="0" w:space="0" w:color="auto"/>
                  </w:divBdr>
                </w:div>
                <w:div w:id="137652796">
                  <w:marLeft w:val="0"/>
                  <w:marRight w:val="0"/>
                  <w:marTop w:val="0"/>
                  <w:marBottom w:val="0"/>
                  <w:divBdr>
                    <w:top w:val="none" w:sz="0" w:space="0" w:color="auto"/>
                    <w:left w:val="none" w:sz="0" w:space="0" w:color="auto"/>
                    <w:bottom w:val="none" w:sz="0" w:space="0" w:color="auto"/>
                    <w:right w:val="none" w:sz="0" w:space="0" w:color="auto"/>
                  </w:divBdr>
                </w:div>
                <w:div w:id="804813517">
                  <w:marLeft w:val="0"/>
                  <w:marRight w:val="0"/>
                  <w:marTop w:val="0"/>
                  <w:marBottom w:val="0"/>
                  <w:divBdr>
                    <w:top w:val="none" w:sz="0" w:space="0" w:color="auto"/>
                    <w:left w:val="none" w:sz="0" w:space="0" w:color="auto"/>
                    <w:bottom w:val="none" w:sz="0" w:space="0" w:color="auto"/>
                    <w:right w:val="none" w:sz="0" w:space="0" w:color="auto"/>
                  </w:divBdr>
                </w:div>
                <w:div w:id="852770352">
                  <w:marLeft w:val="0"/>
                  <w:marRight w:val="0"/>
                  <w:marTop w:val="0"/>
                  <w:marBottom w:val="0"/>
                  <w:divBdr>
                    <w:top w:val="none" w:sz="0" w:space="0" w:color="auto"/>
                    <w:left w:val="none" w:sz="0" w:space="0" w:color="auto"/>
                    <w:bottom w:val="none" w:sz="0" w:space="0" w:color="auto"/>
                    <w:right w:val="none" w:sz="0" w:space="0" w:color="auto"/>
                  </w:divBdr>
                </w:div>
                <w:div w:id="1401951253">
                  <w:marLeft w:val="0"/>
                  <w:marRight w:val="0"/>
                  <w:marTop w:val="0"/>
                  <w:marBottom w:val="0"/>
                  <w:divBdr>
                    <w:top w:val="none" w:sz="0" w:space="0" w:color="auto"/>
                    <w:left w:val="none" w:sz="0" w:space="0" w:color="auto"/>
                    <w:bottom w:val="none" w:sz="0" w:space="0" w:color="auto"/>
                    <w:right w:val="none" w:sz="0" w:space="0" w:color="auto"/>
                  </w:divBdr>
                </w:div>
                <w:div w:id="2105153431">
                  <w:marLeft w:val="0"/>
                  <w:marRight w:val="0"/>
                  <w:marTop w:val="0"/>
                  <w:marBottom w:val="0"/>
                  <w:divBdr>
                    <w:top w:val="none" w:sz="0" w:space="0" w:color="auto"/>
                    <w:left w:val="none" w:sz="0" w:space="0" w:color="auto"/>
                    <w:bottom w:val="none" w:sz="0" w:space="0" w:color="auto"/>
                    <w:right w:val="none" w:sz="0" w:space="0" w:color="auto"/>
                  </w:divBdr>
                </w:div>
                <w:div w:id="2106416730">
                  <w:marLeft w:val="0"/>
                  <w:marRight w:val="0"/>
                  <w:marTop w:val="0"/>
                  <w:marBottom w:val="0"/>
                  <w:divBdr>
                    <w:top w:val="none" w:sz="0" w:space="0" w:color="auto"/>
                    <w:left w:val="none" w:sz="0" w:space="0" w:color="auto"/>
                    <w:bottom w:val="none" w:sz="0" w:space="0" w:color="auto"/>
                    <w:right w:val="none" w:sz="0" w:space="0" w:color="auto"/>
                  </w:divBdr>
                </w:div>
                <w:div w:id="1345089467">
                  <w:marLeft w:val="0"/>
                  <w:marRight w:val="0"/>
                  <w:marTop w:val="0"/>
                  <w:marBottom w:val="0"/>
                  <w:divBdr>
                    <w:top w:val="none" w:sz="0" w:space="0" w:color="auto"/>
                    <w:left w:val="none" w:sz="0" w:space="0" w:color="auto"/>
                    <w:bottom w:val="none" w:sz="0" w:space="0" w:color="auto"/>
                    <w:right w:val="none" w:sz="0" w:space="0" w:color="auto"/>
                  </w:divBdr>
                </w:div>
                <w:div w:id="333845755">
                  <w:marLeft w:val="0"/>
                  <w:marRight w:val="0"/>
                  <w:marTop w:val="0"/>
                  <w:marBottom w:val="0"/>
                  <w:divBdr>
                    <w:top w:val="none" w:sz="0" w:space="0" w:color="auto"/>
                    <w:left w:val="none" w:sz="0" w:space="0" w:color="auto"/>
                    <w:bottom w:val="none" w:sz="0" w:space="0" w:color="auto"/>
                    <w:right w:val="none" w:sz="0" w:space="0" w:color="auto"/>
                  </w:divBdr>
                </w:div>
                <w:div w:id="1762338636">
                  <w:marLeft w:val="0"/>
                  <w:marRight w:val="0"/>
                  <w:marTop w:val="0"/>
                  <w:marBottom w:val="0"/>
                  <w:divBdr>
                    <w:top w:val="none" w:sz="0" w:space="0" w:color="auto"/>
                    <w:left w:val="none" w:sz="0" w:space="0" w:color="auto"/>
                    <w:bottom w:val="none" w:sz="0" w:space="0" w:color="auto"/>
                    <w:right w:val="none" w:sz="0" w:space="0" w:color="auto"/>
                  </w:divBdr>
                </w:div>
                <w:div w:id="774329537">
                  <w:marLeft w:val="0"/>
                  <w:marRight w:val="0"/>
                  <w:marTop w:val="0"/>
                  <w:marBottom w:val="0"/>
                  <w:divBdr>
                    <w:top w:val="none" w:sz="0" w:space="0" w:color="auto"/>
                    <w:left w:val="none" w:sz="0" w:space="0" w:color="auto"/>
                    <w:bottom w:val="none" w:sz="0" w:space="0" w:color="auto"/>
                    <w:right w:val="none" w:sz="0" w:space="0" w:color="auto"/>
                  </w:divBdr>
                </w:div>
                <w:div w:id="273904801">
                  <w:marLeft w:val="0"/>
                  <w:marRight w:val="0"/>
                  <w:marTop w:val="0"/>
                  <w:marBottom w:val="0"/>
                  <w:divBdr>
                    <w:top w:val="none" w:sz="0" w:space="0" w:color="auto"/>
                    <w:left w:val="none" w:sz="0" w:space="0" w:color="auto"/>
                    <w:bottom w:val="none" w:sz="0" w:space="0" w:color="auto"/>
                    <w:right w:val="none" w:sz="0" w:space="0" w:color="auto"/>
                  </w:divBdr>
                </w:div>
                <w:div w:id="1959410243">
                  <w:marLeft w:val="0"/>
                  <w:marRight w:val="0"/>
                  <w:marTop w:val="0"/>
                  <w:marBottom w:val="0"/>
                  <w:divBdr>
                    <w:top w:val="none" w:sz="0" w:space="0" w:color="auto"/>
                    <w:left w:val="none" w:sz="0" w:space="0" w:color="auto"/>
                    <w:bottom w:val="none" w:sz="0" w:space="0" w:color="auto"/>
                    <w:right w:val="none" w:sz="0" w:space="0" w:color="auto"/>
                  </w:divBdr>
                </w:div>
                <w:div w:id="70506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20430">
          <w:marLeft w:val="0"/>
          <w:marRight w:val="0"/>
          <w:marTop w:val="0"/>
          <w:marBottom w:val="0"/>
          <w:divBdr>
            <w:top w:val="none" w:sz="0" w:space="0" w:color="auto"/>
            <w:left w:val="none" w:sz="0" w:space="0" w:color="auto"/>
            <w:bottom w:val="none" w:sz="0" w:space="0" w:color="auto"/>
            <w:right w:val="none" w:sz="0" w:space="0" w:color="auto"/>
          </w:divBdr>
          <w:divsChild>
            <w:div w:id="1867712872">
              <w:marLeft w:val="0"/>
              <w:marRight w:val="0"/>
              <w:marTop w:val="0"/>
              <w:marBottom w:val="0"/>
              <w:divBdr>
                <w:top w:val="none" w:sz="0" w:space="0" w:color="auto"/>
                <w:left w:val="none" w:sz="0" w:space="0" w:color="auto"/>
                <w:bottom w:val="none" w:sz="0" w:space="0" w:color="auto"/>
                <w:right w:val="none" w:sz="0" w:space="0" w:color="auto"/>
              </w:divBdr>
              <w:divsChild>
                <w:div w:id="556094343">
                  <w:marLeft w:val="0"/>
                  <w:marRight w:val="0"/>
                  <w:marTop w:val="0"/>
                  <w:marBottom w:val="0"/>
                  <w:divBdr>
                    <w:top w:val="none" w:sz="0" w:space="0" w:color="auto"/>
                    <w:left w:val="none" w:sz="0" w:space="0" w:color="auto"/>
                    <w:bottom w:val="none" w:sz="0" w:space="0" w:color="auto"/>
                    <w:right w:val="none" w:sz="0" w:space="0" w:color="auto"/>
                  </w:divBdr>
                </w:div>
                <w:div w:id="215167272">
                  <w:marLeft w:val="0"/>
                  <w:marRight w:val="0"/>
                  <w:marTop w:val="0"/>
                  <w:marBottom w:val="0"/>
                  <w:divBdr>
                    <w:top w:val="none" w:sz="0" w:space="0" w:color="auto"/>
                    <w:left w:val="none" w:sz="0" w:space="0" w:color="auto"/>
                    <w:bottom w:val="none" w:sz="0" w:space="0" w:color="auto"/>
                    <w:right w:val="none" w:sz="0" w:space="0" w:color="auto"/>
                  </w:divBdr>
                </w:div>
                <w:div w:id="1910571939">
                  <w:marLeft w:val="0"/>
                  <w:marRight w:val="0"/>
                  <w:marTop w:val="0"/>
                  <w:marBottom w:val="0"/>
                  <w:divBdr>
                    <w:top w:val="none" w:sz="0" w:space="0" w:color="auto"/>
                    <w:left w:val="none" w:sz="0" w:space="0" w:color="auto"/>
                    <w:bottom w:val="none" w:sz="0" w:space="0" w:color="auto"/>
                    <w:right w:val="none" w:sz="0" w:space="0" w:color="auto"/>
                  </w:divBdr>
                </w:div>
                <w:div w:id="313220101">
                  <w:marLeft w:val="0"/>
                  <w:marRight w:val="0"/>
                  <w:marTop w:val="0"/>
                  <w:marBottom w:val="0"/>
                  <w:divBdr>
                    <w:top w:val="none" w:sz="0" w:space="0" w:color="auto"/>
                    <w:left w:val="none" w:sz="0" w:space="0" w:color="auto"/>
                    <w:bottom w:val="none" w:sz="0" w:space="0" w:color="auto"/>
                    <w:right w:val="none" w:sz="0" w:space="0" w:color="auto"/>
                  </w:divBdr>
                </w:div>
                <w:div w:id="1137336046">
                  <w:marLeft w:val="0"/>
                  <w:marRight w:val="0"/>
                  <w:marTop w:val="0"/>
                  <w:marBottom w:val="0"/>
                  <w:divBdr>
                    <w:top w:val="none" w:sz="0" w:space="0" w:color="auto"/>
                    <w:left w:val="none" w:sz="0" w:space="0" w:color="auto"/>
                    <w:bottom w:val="none" w:sz="0" w:space="0" w:color="auto"/>
                    <w:right w:val="none" w:sz="0" w:space="0" w:color="auto"/>
                  </w:divBdr>
                </w:div>
                <w:div w:id="87579551">
                  <w:marLeft w:val="0"/>
                  <w:marRight w:val="0"/>
                  <w:marTop w:val="0"/>
                  <w:marBottom w:val="0"/>
                  <w:divBdr>
                    <w:top w:val="none" w:sz="0" w:space="0" w:color="auto"/>
                    <w:left w:val="none" w:sz="0" w:space="0" w:color="auto"/>
                    <w:bottom w:val="none" w:sz="0" w:space="0" w:color="auto"/>
                    <w:right w:val="none" w:sz="0" w:space="0" w:color="auto"/>
                  </w:divBdr>
                </w:div>
                <w:div w:id="2003002926">
                  <w:marLeft w:val="0"/>
                  <w:marRight w:val="0"/>
                  <w:marTop w:val="0"/>
                  <w:marBottom w:val="0"/>
                  <w:divBdr>
                    <w:top w:val="none" w:sz="0" w:space="0" w:color="auto"/>
                    <w:left w:val="none" w:sz="0" w:space="0" w:color="auto"/>
                    <w:bottom w:val="none" w:sz="0" w:space="0" w:color="auto"/>
                    <w:right w:val="none" w:sz="0" w:space="0" w:color="auto"/>
                  </w:divBdr>
                </w:div>
                <w:div w:id="557977795">
                  <w:marLeft w:val="0"/>
                  <w:marRight w:val="0"/>
                  <w:marTop w:val="0"/>
                  <w:marBottom w:val="0"/>
                  <w:divBdr>
                    <w:top w:val="none" w:sz="0" w:space="0" w:color="auto"/>
                    <w:left w:val="none" w:sz="0" w:space="0" w:color="auto"/>
                    <w:bottom w:val="none" w:sz="0" w:space="0" w:color="auto"/>
                    <w:right w:val="none" w:sz="0" w:space="0" w:color="auto"/>
                  </w:divBdr>
                </w:div>
                <w:div w:id="111369089">
                  <w:marLeft w:val="0"/>
                  <w:marRight w:val="0"/>
                  <w:marTop w:val="0"/>
                  <w:marBottom w:val="0"/>
                  <w:divBdr>
                    <w:top w:val="none" w:sz="0" w:space="0" w:color="auto"/>
                    <w:left w:val="none" w:sz="0" w:space="0" w:color="auto"/>
                    <w:bottom w:val="none" w:sz="0" w:space="0" w:color="auto"/>
                    <w:right w:val="none" w:sz="0" w:space="0" w:color="auto"/>
                  </w:divBdr>
                </w:div>
                <w:div w:id="410589306">
                  <w:marLeft w:val="0"/>
                  <w:marRight w:val="0"/>
                  <w:marTop w:val="0"/>
                  <w:marBottom w:val="0"/>
                  <w:divBdr>
                    <w:top w:val="none" w:sz="0" w:space="0" w:color="auto"/>
                    <w:left w:val="none" w:sz="0" w:space="0" w:color="auto"/>
                    <w:bottom w:val="none" w:sz="0" w:space="0" w:color="auto"/>
                    <w:right w:val="none" w:sz="0" w:space="0" w:color="auto"/>
                  </w:divBdr>
                </w:div>
                <w:div w:id="27880531">
                  <w:marLeft w:val="0"/>
                  <w:marRight w:val="0"/>
                  <w:marTop w:val="0"/>
                  <w:marBottom w:val="0"/>
                  <w:divBdr>
                    <w:top w:val="none" w:sz="0" w:space="0" w:color="auto"/>
                    <w:left w:val="none" w:sz="0" w:space="0" w:color="auto"/>
                    <w:bottom w:val="none" w:sz="0" w:space="0" w:color="auto"/>
                    <w:right w:val="none" w:sz="0" w:space="0" w:color="auto"/>
                  </w:divBdr>
                </w:div>
                <w:div w:id="1120416630">
                  <w:marLeft w:val="0"/>
                  <w:marRight w:val="0"/>
                  <w:marTop w:val="0"/>
                  <w:marBottom w:val="0"/>
                  <w:divBdr>
                    <w:top w:val="none" w:sz="0" w:space="0" w:color="auto"/>
                    <w:left w:val="none" w:sz="0" w:space="0" w:color="auto"/>
                    <w:bottom w:val="none" w:sz="0" w:space="0" w:color="auto"/>
                    <w:right w:val="none" w:sz="0" w:space="0" w:color="auto"/>
                  </w:divBdr>
                </w:div>
                <w:div w:id="1219703394">
                  <w:marLeft w:val="0"/>
                  <w:marRight w:val="0"/>
                  <w:marTop w:val="0"/>
                  <w:marBottom w:val="0"/>
                  <w:divBdr>
                    <w:top w:val="none" w:sz="0" w:space="0" w:color="auto"/>
                    <w:left w:val="none" w:sz="0" w:space="0" w:color="auto"/>
                    <w:bottom w:val="none" w:sz="0" w:space="0" w:color="auto"/>
                    <w:right w:val="none" w:sz="0" w:space="0" w:color="auto"/>
                  </w:divBdr>
                </w:div>
                <w:div w:id="1930384933">
                  <w:marLeft w:val="0"/>
                  <w:marRight w:val="0"/>
                  <w:marTop w:val="0"/>
                  <w:marBottom w:val="0"/>
                  <w:divBdr>
                    <w:top w:val="none" w:sz="0" w:space="0" w:color="auto"/>
                    <w:left w:val="none" w:sz="0" w:space="0" w:color="auto"/>
                    <w:bottom w:val="none" w:sz="0" w:space="0" w:color="auto"/>
                    <w:right w:val="none" w:sz="0" w:space="0" w:color="auto"/>
                  </w:divBdr>
                </w:div>
                <w:div w:id="1895316143">
                  <w:marLeft w:val="0"/>
                  <w:marRight w:val="0"/>
                  <w:marTop w:val="0"/>
                  <w:marBottom w:val="0"/>
                  <w:divBdr>
                    <w:top w:val="none" w:sz="0" w:space="0" w:color="auto"/>
                    <w:left w:val="none" w:sz="0" w:space="0" w:color="auto"/>
                    <w:bottom w:val="none" w:sz="0" w:space="0" w:color="auto"/>
                    <w:right w:val="none" w:sz="0" w:space="0" w:color="auto"/>
                  </w:divBdr>
                </w:div>
                <w:div w:id="1821577313">
                  <w:marLeft w:val="0"/>
                  <w:marRight w:val="0"/>
                  <w:marTop w:val="0"/>
                  <w:marBottom w:val="0"/>
                  <w:divBdr>
                    <w:top w:val="none" w:sz="0" w:space="0" w:color="auto"/>
                    <w:left w:val="none" w:sz="0" w:space="0" w:color="auto"/>
                    <w:bottom w:val="none" w:sz="0" w:space="0" w:color="auto"/>
                    <w:right w:val="none" w:sz="0" w:space="0" w:color="auto"/>
                  </w:divBdr>
                </w:div>
                <w:div w:id="1903177932">
                  <w:marLeft w:val="0"/>
                  <w:marRight w:val="0"/>
                  <w:marTop w:val="0"/>
                  <w:marBottom w:val="0"/>
                  <w:divBdr>
                    <w:top w:val="none" w:sz="0" w:space="0" w:color="auto"/>
                    <w:left w:val="none" w:sz="0" w:space="0" w:color="auto"/>
                    <w:bottom w:val="none" w:sz="0" w:space="0" w:color="auto"/>
                    <w:right w:val="none" w:sz="0" w:space="0" w:color="auto"/>
                  </w:divBdr>
                </w:div>
                <w:div w:id="300958931">
                  <w:marLeft w:val="0"/>
                  <w:marRight w:val="0"/>
                  <w:marTop w:val="0"/>
                  <w:marBottom w:val="0"/>
                  <w:divBdr>
                    <w:top w:val="none" w:sz="0" w:space="0" w:color="auto"/>
                    <w:left w:val="none" w:sz="0" w:space="0" w:color="auto"/>
                    <w:bottom w:val="none" w:sz="0" w:space="0" w:color="auto"/>
                    <w:right w:val="none" w:sz="0" w:space="0" w:color="auto"/>
                  </w:divBdr>
                </w:div>
                <w:div w:id="1773621928">
                  <w:marLeft w:val="0"/>
                  <w:marRight w:val="0"/>
                  <w:marTop w:val="0"/>
                  <w:marBottom w:val="0"/>
                  <w:divBdr>
                    <w:top w:val="none" w:sz="0" w:space="0" w:color="auto"/>
                    <w:left w:val="none" w:sz="0" w:space="0" w:color="auto"/>
                    <w:bottom w:val="none" w:sz="0" w:space="0" w:color="auto"/>
                    <w:right w:val="none" w:sz="0" w:space="0" w:color="auto"/>
                  </w:divBdr>
                </w:div>
                <w:div w:id="714429573">
                  <w:marLeft w:val="0"/>
                  <w:marRight w:val="0"/>
                  <w:marTop w:val="0"/>
                  <w:marBottom w:val="0"/>
                  <w:divBdr>
                    <w:top w:val="none" w:sz="0" w:space="0" w:color="auto"/>
                    <w:left w:val="none" w:sz="0" w:space="0" w:color="auto"/>
                    <w:bottom w:val="none" w:sz="0" w:space="0" w:color="auto"/>
                    <w:right w:val="none" w:sz="0" w:space="0" w:color="auto"/>
                  </w:divBdr>
                </w:div>
                <w:div w:id="115029378">
                  <w:marLeft w:val="0"/>
                  <w:marRight w:val="0"/>
                  <w:marTop w:val="0"/>
                  <w:marBottom w:val="0"/>
                  <w:divBdr>
                    <w:top w:val="none" w:sz="0" w:space="0" w:color="auto"/>
                    <w:left w:val="none" w:sz="0" w:space="0" w:color="auto"/>
                    <w:bottom w:val="none" w:sz="0" w:space="0" w:color="auto"/>
                    <w:right w:val="none" w:sz="0" w:space="0" w:color="auto"/>
                  </w:divBdr>
                </w:div>
                <w:div w:id="1230573499">
                  <w:marLeft w:val="0"/>
                  <w:marRight w:val="0"/>
                  <w:marTop w:val="0"/>
                  <w:marBottom w:val="0"/>
                  <w:divBdr>
                    <w:top w:val="none" w:sz="0" w:space="0" w:color="auto"/>
                    <w:left w:val="none" w:sz="0" w:space="0" w:color="auto"/>
                    <w:bottom w:val="none" w:sz="0" w:space="0" w:color="auto"/>
                    <w:right w:val="none" w:sz="0" w:space="0" w:color="auto"/>
                  </w:divBdr>
                </w:div>
                <w:div w:id="413628463">
                  <w:marLeft w:val="0"/>
                  <w:marRight w:val="0"/>
                  <w:marTop w:val="0"/>
                  <w:marBottom w:val="0"/>
                  <w:divBdr>
                    <w:top w:val="none" w:sz="0" w:space="0" w:color="auto"/>
                    <w:left w:val="none" w:sz="0" w:space="0" w:color="auto"/>
                    <w:bottom w:val="none" w:sz="0" w:space="0" w:color="auto"/>
                    <w:right w:val="none" w:sz="0" w:space="0" w:color="auto"/>
                  </w:divBdr>
                </w:div>
                <w:div w:id="1156653584">
                  <w:marLeft w:val="0"/>
                  <w:marRight w:val="0"/>
                  <w:marTop w:val="0"/>
                  <w:marBottom w:val="0"/>
                  <w:divBdr>
                    <w:top w:val="none" w:sz="0" w:space="0" w:color="auto"/>
                    <w:left w:val="none" w:sz="0" w:space="0" w:color="auto"/>
                    <w:bottom w:val="none" w:sz="0" w:space="0" w:color="auto"/>
                    <w:right w:val="none" w:sz="0" w:space="0" w:color="auto"/>
                  </w:divBdr>
                </w:div>
                <w:div w:id="1264458224">
                  <w:marLeft w:val="0"/>
                  <w:marRight w:val="0"/>
                  <w:marTop w:val="0"/>
                  <w:marBottom w:val="0"/>
                  <w:divBdr>
                    <w:top w:val="none" w:sz="0" w:space="0" w:color="auto"/>
                    <w:left w:val="none" w:sz="0" w:space="0" w:color="auto"/>
                    <w:bottom w:val="none" w:sz="0" w:space="0" w:color="auto"/>
                    <w:right w:val="none" w:sz="0" w:space="0" w:color="auto"/>
                  </w:divBdr>
                </w:div>
                <w:div w:id="744182270">
                  <w:marLeft w:val="0"/>
                  <w:marRight w:val="0"/>
                  <w:marTop w:val="0"/>
                  <w:marBottom w:val="0"/>
                  <w:divBdr>
                    <w:top w:val="none" w:sz="0" w:space="0" w:color="auto"/>
                    <w:left w:val="none" w:sz="0" w:space="0" w:color="auto"/>
                    <w:bottom w:val="none" w:sz="0" w:space="0" w:color="auto"/>
                    <w:right w:val="none" w:sz="0" w:space="0" w:color="auto"/>
                  </w:divBdr>
                </w:div>
                <w:div w:id="800270936">
                  <w:marLeft w:val="0"/>
                  <w:marRight w:val="0"/>
                  <w:marTop w:val="0"/>
                  <w:marBottom w:val="0"/>
                  <w:divBdr>
                    <w:top w:val="none" w:sz="0" w:space="0" w:color="auto"/>
                    <w:left w:val="none" w:sz="0" w:space="0" w:color="auto"/>
                    <w:bottom w:val="none" w:sz="0" w:space="0" w:color="auto"/>
                    <w:right w:val="none" w:sz="0" w:space="0" w:color="auto"/>
                  </w:divBdr>
                </w:div>
                <w:div w:id="395591568">
                  <w:marLeft w:val="0"/>
                  <w:marRight w:val="0"/>
                  <w:marTop w:val="0"/>
                  <w:marBottom w:val="0"/>
                  <w:divBdr>
                    <w:top w:val="none" w:sz="0" w:space="0" w:color="auto"/>
                    <w:left w:val="none" w:sz="0" w:space="0" w:color="auto"/>
                    <w:bottom w:val="none" w:sz="0" w:space="0" w:color="auto"/>
                    <w:right w:val="none" w:sz="0" w:space="0" w:color="auto"/>
                  </w:divBdr>
                </w:div>
                <w:div w:id="66266767">
                  <w:marLeft w:val="0"/>
                  <w:marRight w:val="0"/>
                  <w:marTop w:val="0"/>
                  <w:marBottom w:val="0"/>
                  <w:divBdr>
                    <w:top w:val="none" w:sz="0" w:space="0" w:color="auto"/>
                    <w:left w:val="none" w:sz="0" w:space="0" w:color="auto"/>
                    <w:bottom w:val="none" w:sz="0" w:space="0" w:color="auto"/>
                    <w:right w:val="none" w:sz="0" w:space="0" w:color="auto"/>
                  </w:divBdr>
                </w:div>
                <w:div w:id="1105879842">
                  <w:marLeft w:val="0"/>
                  <w:marRight w:val="0"/>
                  <w:marTop w:val="0"/>
                  <w:marBottom w:val="0"/>
                  <w:divBdr>
                    <w:top w:val="none" w:sz="0" w:space="0" w:color="auto"/>
                    <w:left w:val="none" w:sz="0" w:space="0" w:color="auto"/>
                    <w:bottom w:val="none" w:sz="0" w:space="0" w:color="auto"/>
                    <w:right w:val="none" w:sz="0" w:space="0" w:color="auto"/>
                  </w:divBdr>
                </w:div>
                <w:div w:id="1025059227">
                  <w:marLeft w:val="0"/>
                  <w:marRight w:val="0"/>
                  <w:marTop w:val="0"/>
                  <w:marBottom w:val="0"/>
                  <w:divBdr>
                    <w:top w:val="none" w:sz="0" w:space="0" w:color="auto"/>
                    <w:left w:val="none" w:sz="0" w:space="0" w:color="auto"/>
                    <w:bottom w:val="none" w:sz="0" w:space="0" w:color="auto"/>
                    <w:right w:val="none" w:sz="0" w:space="0" w:color="auto"/>
                  </w:divBdr>
                </w:div>
                <w:div w:id="1071347562">
                  <w:marLeft w:val="0"/>
                  <w:marRight w:val="0"/>
                  <w:marTop w:val="0"/>
                  <w:marBottom w:val="0"/>
                  <w:divBdr>
                    <w:top w:val="none" w:sz="0" w:space="0" w:color="auto"/>
                    <w:left w:val="none" w:sz="0" w:space="0" w:color="auto"/>
                    <w:bottom w:val="none" w:sz="0" w:space="0" w:color="auto"/>
                    <w:right w:val="none" w:sz="0" w:space="0" w:color="auto"/>
                  </w:divBdr>
                </w:div>
                <w:div w:id="930620820">
                  <w:marLeft w:val="0"/>
                  <w:marRight w:val="0"/>
                  <w:marTop w:val="0"/>
                  <w:marBottom w:val="0"/>
                  <w:divBdr>
                    <w:top w:val="none" w:sz="0" w:space="0" w:color="auto"/>
                    <w:left w:val="none" w:sz="0" w:space="0" w:color="auto"/>
                    <w:bottom w:val="none" w:sz="0" w:space="0" w:color="auto"/>
                    <w:right w:val="none" w:sz="0" w:space="0" w:color="auto"/>
                  </w:divBdr>
                </w:div>
                <w:div w:id="740716084">
                  <w:marLeft w:val="0"/>
                  <w:marRight w:val="0"/>
                  <w:marTop w:val="0"/>
                  <w:marBottom w:val="0"/>
                  <w:divBdr>
                    <w:top w:val="none" w:sz="0" w:space="0" w:color="auto"/>
                    <w:left w:val="none" w:sz="0" w:space="0" w:color="auto"/>
                    <w:bottom w:val="none" w:sz="0" w:space="0" w:color="auto"/>
                    <w:right w:val="none" w:sz="0" w:space="0" w:color="auto"/>
                  </w:divBdr>
                </w:div>
                <w:div w:id="1745295601">
                  <w:marLeft w:val="0"/>
                  <w:marRight w:val="0"/>
                  <w:marTop w:val="0"/>
                  <w:marBottom w:val="0"/>
                  <w:divBdr>
                    <w:top w:val="none" w:sz="0" w:space="0" w:color="auto"/>
                    <w:left w:val="none" w:sz="0" w:space="0" w:color="auto"/>
                    <w:bottom w:val="none" w:sz="0" w:space="0" w:color="auto"/>
                    <w:right w:val="none" w:sz="0" w:space="0" w:color="auto"/>
                  </w:divBdr>
                </w:div>
                <w:div w:id="1501771690">
                  <w:marLeft w:val="0"/>
                  <w:marRight w:val="0"/>
                  <w:marTop w:val="0"/>
                  <w:marBottom w:val="0"/>
                  <w:divBdr>
                    <w:top w:val="none" w:sz="0" w:space="0" w:color="auto"/>
                    <w:left w:val="none" w:sz="0" w:space="0" w:color="auto"/>
                    <w:bottom w:val="none" w:sz="0" w:space="0" w:color="auto"/>
                    <w:right w:val="none" w:sz="0" w:space="0" w:color="auto"/>
                  </w:divBdr>
                </w:div>
                <w:div w:id="191502403">
                  <w:marLeft w:val="0"/>
                  <w:marRight w:val="0"/>
                  <w:marTop w:val="0"/>
                  <w:marBottom w:val="0"/>
                  <w:divBdr>
                    <w:top w:val="none" w:sz="0" w:space="0" w:color="auto"/>
                    <w:left w:val="none" w:sz="0" w:space="0" w:color="auto"/>
                    <w:bottom w:val="none" w:sz="0" w:space="0" w:color="auto"/>
                    <w:right w:val="none" w:sz="0" w:space="0" w:color="auto"/>
                  </w:divBdr>
                </w:div>
                <w:div w:id="1236165340">
                  <w:marLeft w:val="0"/>
                  <w:marRight w:val="0"/>
                  <w:marTop w:val="0"/>
                  <w:marBottom w:val="0"/>
                  <w:divBdr>
                    <w:top w:val="none" w:sz="0" w:space="0" w:color="auto"/>
                    <w:left w:val="none" w:sz="0" w:space="0" w:color="auto"/>
                    <w:bottom w:val="none" w:sz="0" w:space="0" w:color="auto"/>
                    <w:right w:val="none" w:sz="0" w:space="0" w:color="auto"/>
                  </w:divBdr>
                </w:div>
                <w:div w:id="734429042">
                  <w:marLeft w:val="0"/>
                  <w:marRight w:val="0"/>
                  <w:marTop w:val="0"/>
                  <w:marBottom w:val="0"/>
                  <w:divBdr>
                    <w:top w:val="none" w:sz="0" w:space="0" w:color="auto"/>
                    <w:left w:val="none" w:sz="0" w:space="0" w:color="auto"/>
                    <w:bottom w:val="none" w:sz="0" w:space="0" w:color="auto"/>
                    <w:right w:val="none" w:sz="0" w:space="0" w:color="auto"/>
                  </w:divBdr>
                </w:div>
                <w:div w:id="1543595421">
                  <w:marLeft w:val="0"/>
                  <w:marRight w:val="0"/>
                  <w:marTop w:val="0"/>
                  <w:marBottom w:val="0"/>
                  <w:divBdr>
                    <w:top w:val="none" w:sz="0" w:space="0" w:color="auto"/>
                    <w:left w:val="none" w:sz="0" w:space="0" w:color="auto"/>
                    <w:bottom w:val="none" w:sz="0" w:space="0" w:color="auto"/>
                    <w:right w:val="none" w:sz="0" w:space="0" w:color="auto"/>
                  </w:divBdr>
                </w:div>
                <w:div w:id="1833833937">
                  <w:marLeft w:val="0"/>
                  <w:marRight w:val="0"/>
                  <w:marTop w:val="0"/>
                  <w:marBottom w:val="0"/>
                  <w:divBdr>
                    <w:top w:val="none" w:sz="0" w:space="0" w:color="auto"/>
                    <w:left w:val="none" w:sz="0" w:space="0" w:color="auto"/>
                    <w:bottom w:val="none" w:sz="0" w:space="0" w:color="auto"/>
                    <w:right w:val="none" w:sz="0" w:space="0" w:color="auto"/>
                  </w:divBdr>
                </w:div>
                <w:div w:id="159468228">
                  <w:marLeft w:val="0"/>
                  <w:marRight w:val="0"/>
                  <w:marTop w:val="0"/>
                  <w:marBottom w:val="0"/>
                  <w:divBdr>
                    <w:top w:val="none" w:sz="0" w:space="0" w:color="auto"/>
                    <w:left w:val="none" w:sz="0" w:space="0" w:color="auto"/>
                    <w:bottom w:val="none" w:sz="0" w:space="0" w:color="auto"/>
                    <w:right w:val="none" w:sz="0" w:space="0" w:color="auto"/>
                  </w:divBdr>
                </w:div>
                <w:div w:id="1479763380">
                  <w:marLeft w:val="0"/>
                  <w:marRight w:val="0"/>
                  <w:marTop w:val="0"/>
                  <w:marBottom w:val="0"/>
                  <w:divBdr>
                    <w:top w:val="none" w:sz="0" w:space="0" w:color="auto"/>
                    <w:left w:val="none" w:sz="0" w:space="0" w:color="auto"/>
                    <w:bottom w:val="none" w:sz="0" w:space="0" w:color="auto"/>
                    <w:right w:val="none" w:sz="0" w:space="0" w:color="auto"/>
                  </w:divBdr>
                </w:div>
                <w:div w:id="1081870681">
                  <w:marLeft w:val="0"/>
                  <w:marRight w:val="0"/>
                  <w:marTop w:val="0"/>
                  <w:marBottom w:val="0"/>
                  <w:divBdr>
                    <w:top w:val="none" w:sz="0" w:space="0" w:color="auto"/>
                    <w:left w:val="none" w:sz="0" w:space="0" w:color="auto"/>
                    <w:bottom w:val="none" w:sz="0" w:space="0" w:color="auto"/>
                    <w:right w:val="none" w:sz="0" w:space="0" w:color="auto"/>
                  </w:divBdr>
                </w:div>
                <w:div w:id="439305501">
                  <w:marLeft w:val="0"/>
                  <w:marRight w:val="0"/>
                  <w:marTop w:val="0"/>
                  <w:marBottom w:val="0"/>
                  <w:divBdr>
                    <w:top w:val="none" w:sz="0" w:space="0" w:color="auto"/>
                    <w:left w:val="none" w:sz="0" w:space="0" w:color="auto"/>
                    <w:bottom w:val="none" w:sz="0" w:space="0" w:color="auto"/>
                    <w:right w:val="none" w:sz="0" w:space="0" w:color="auto"/>
                  </w:divBdr>
                </w:div>
                <w:div w:id="2095009126">
                  <w:marLeft w:val="0"/>
                  <w:marRight w:val="0"/>
                  <w:marTop w:val="0"/>
                  <w:marBottom w:val="0"/>
                  <w:divBdr>
                    <w:top w:val="none" w:sz="0" w:space="0" w:color="auto"/>
                    <w:left w:val="none" w:sz="0" w:space="0" w:color="auto"/>
                    <w:bottom w:val="none" w:sz="0" w:space="0" w:color="auto"/>
                    <w:right w:val="none" w:sz="0" w:space="0" w:color="auto"/>
                  </w:divBdr>
                </w:div>
                <w:div w:id="1423061963">
                  <w:marLeft w:val="0"/>
                  <w:marRight w:val="0"/>
                  <w:marTop w:val="0"/>
                  <w:marBottom w:val="0"/>
                  <w:divBdr>
                    <w:top w:val="none" w:sz="0" w:space="0" w:color="auto"/>
                    <w:left w:val="none" w:sz="0" w:space="0" w:color="auto"/>
                    <w:bottom w:val="none" w:sz="0" w:space="0" w:color="auto"/>
                    <w:right w:val="none" w:sz="0" w:space="0" w:color="auto"/>
                  </w:divBdr>
                </w:div>
                <w:div w:id="179205576">
                  <w:marLeft w:val="0"/>
                  <w:marRight w:val="0"/>
                  <w:marTop w:val="0"/>
                  <w:marBottom w:val="0"/>
                  <w:divBdr>
                    <w:top w:val="none" w:sz="0" w:space="0" w:color="auto"/>
                    <w:left w:val="none" w:sz="0" w:space="0" w:color="auto"/>
                    <w:bottom w:val="none" w:sz="0" w:space="0" w:color="auto"/>
                    <w:right w:val="none" w:sz="0" w:space="0" w:color="auto"/>
                  </w:divBdr>
                </w:div>
                <w:div w:id="842284790">
                  <w:marLeft w:val="0"/>
                  <w:marRight w:val="0"/>
                  <w:marTop w:val="0"/>
                  <w:marBottom w:val="0"/>
                  <w:divBdr>
                    <w:top w:val="none" w:sz="0" w:space="0" w:color="auto"/>
                    <w:left w:val="none" w:sz="0" w:space="0" w:color="auto"/>
                    <w:bottom w:val="none" w:sz="0" w:space="0" w:color="auto"/>
                    <w:right w:val="none" w:sz="0" w:space="0" w:color="auto"/>
                  </w:divBdr>
                </w:div>
                <w:div w:id="1964572824">
                  <w:marLeft w:val="0"/>
                  <w:marRight w:val="0"/>
                  <w:marTop w:val="0"/>
                  <w:marBottom w:val="0"/>
                  <w:divBdr>
                    <w:top w:val="none" w:sz="0" w:space="0" w:color="auto"/>
                    <w:left w:val="none" w:sz="0" w:space="0" w:color="auto"/>
                    <w:bottom w:val="none" w:sz="0" w:space="0" w:color="auto"/>
                    <w:right w:val="none" w:sz="0" w:space="0" w:color="auto"/>
                  </w:divBdr>
                </w:div>
                <w:div w:id="1344471573">
                  <w:marLeft w:val="0"/>
                  <w:marRight w:val="0"/>
                  <w:marTop w:val="0"/>
                  <w:marBottom w:val="0"/>
                  <w:divBdr>
                    <w:top w:val="none" w:sz="0" w:space="0" w:color="auto"/>
                    <w:left w:val="none" w:sz="0" w:space="0" w:color="auto"/>
                    <w:bottom w:val="none" w:sz="0" w:space="0" w:color="auto"/>
                    <w:right w:val="none" w:sz="0" w:space="0" w:color="auto"/>
                  </w:divBdr>
                </w:div>
                <w:div w:id="1793748520">
                  <w:marLeft w:val="0"/>
                  <w:marRight w:val="0"/>
                  <w:marTop w:val="0"/>
                  <w:marBottom w:val="0"/>
                  <w:divBdr>
                    <w:top w:val="none" w:sz="0" w:space="0" w:color="auto"/>
                    <w:left w:val="none" w:sz="0" w:space="0" w:color="auto"/>
                    <w:bottom w:val="none" w:sz="0" w:space="0" w:color="auto"/>
                    <w:right w:val="none" w:sz="0" w:space="0" w:color="auto"/>
                  </w:divBdr>
                </w:div>
                <w:div w:id="564608189">
                  <w:marLeft w:val="0"/>
                  <w:marRight w:val="0"/>
                  <w:marTop w:val="0"/>
                  <w:marBottom w:val="0"/>
                  <w:divBdr>
                    <w:top w:val="none" w:sz="0" w:space="0" w:color="auto"/>
                    <w:left w:val="none" w:sz="0" w:space="0" w:color="auto"/>
                    <w:bottom w:val="none" w:sz="0" w:space="0" w:color="auto"/>
                    <w:right w:val="none" w:sz="0" w:space="0" w:color="auto"/>
                  </w:divBdr>
                </w:div>
                <w:div w:id="844787359">
                  <w:marLeft w:val="0"/>
                  <w:marRight w:val="0"/>
                  <w:marTop w:val="0"/>
                  <w:marBottom w:val="0"/>
                  <w:divBdr>
                    <w:top w:val="none" w:sz="0" w:space="0" w:color="auto"/>
                    <w:left w:val="none" w:sz="0" w:space="0" w:color="auto"/>
                    <w:bottom w:val="none" w:sz="0" w:space="0" w:color="auto"/>
                    <w:right w:val="none" w:sz="0" w:space="0" w:color="auto"/>
                  </w:divBdr>
                </w:div>
                <w:div w:id="2009214121">
                  <w:marLeft w:val="0"/>
                  <w:marRight w:val="0"/>
                  <w:marTop w:val="0"/>
                  <w:marBottom w:val="0"/>
                  <w:divBdr>
                    <w:top w:val="none" w:sz="0" w:space="0" w:color="auto"/>
                    <w:left w:val="none" w:sz="0" w:space="0" w:color="auto"/>
                    <w:bottom w:val="none" w:sz="0" w:space="0" w:color="auto"/>
                    <w:right w:val="none" w:sz="0" w:space="0" w:color="auto"/>
                  </w:divBdr>
                </w:div>
                <w:div w:id="2007973359">
                  <w:marLeft w:val="0"/>
                  <w:marRight w:val="0"/>
                  <w:marTop w:val="0"/>
                  <w:marBottom w:val="0"/>
                  <w:divBdr>
                    <w:top w:val="none" w:sz="0" w:space="0" w:color="auto"/>
                    <w:left w:val="none" w:sz="0" w:space="0" w:color="auto"/>
                    <w:bottom w:val="none" w:sz="0" w:space="0" w:color="auto"/>
                    <w:right w:val="none" w:sz="0" w:space="0" w:color="auto"/>
                  </w:divBdr>
                </w:div>
                <w:div w:id="112945619">
                  <w:marLeft w:val="0"/>
                  <w:marRight w:val="0"/>
                  <w:marTop w:val="0"/>
                  <w:marBottom w:val="0"/>
                  <w:divBdr>
                    <w:top w:val="none" w:sz="0" w:space="0" w:color="auto"/>
                    <w:left w:val="none" w:sz="0" w:space="0" w:color="auto"/>
                    <w:bottom w:val="none" w:sz="0" w:space="0" w:color="auto"/>
                    <w:right w:val="none" w:sz="0" w:space="0" w:color="auto"/>
                  </w:divBdr>
                </w:div>
                <w:div w:id="1900511022">
                  <w:marLeft w:val="0"/>
                  <w:marRight w:val="0"/>
                  <w:marTop w:val="0"/>
                  <w:marBottom w:val="0"/>
                  <w:divBdr>
                    <w:top w:val="none" w:sz="0" w:space="0" w:color="auto"/>
                    <w:left w:val="none" w:sz="0" w:space="0" w:color="auto"/>
                    <w:bottom w:val="none" w:sz="0" w:space="0" w:color="auto"/>
                    <w:right w:val="none" w:sz="0" w:space="0" w:color="auto"/>
                  </w:divBdr>
                </w:div>
                <w:div w:id="708993639">
                  <w:marLeft w:val="0"/>
                  <w:marRight w:val="0"/>
                  <w:marTop w:val="0"/>
                  <w:marBottom w:val="0"/>
                  <w:divBdr>
                    <w:top w:val="none" w:sz="0" w:space="0" w:color="auto"/>
                    <w:left w:val="none" w:sz="0" w:space="0" w:color="auto"/>
                    <w:bottom w:val="none" w:sz="0" w:space="0" w:color="auto"/>
                    <w:right w:val="none" w:sz="0" w:space="0" w:color="auto"/>
                  </w:divBdr>
                </w:div>
                <w:div w:id="1047218247">
                  <w:marLeft w:val="0"/>
                  <w:marRight w:val="0"/>
                  <w:marTop w:val="0"/>
                  <w:marBottom w:val="0"/>
                  <w:divBdr>
                    <w:top w:val="none" w:sz="0" w:space="0" w:color="auto"/>
                    <w:left w:val="none" w:sz="0" w:space="0" w:color="auto"/>
                    <w:bottom w:val="none" w:sz="0" w:space="0" w:color="auto"/>
                    <w:right w:val="none" w:sz="0" w:space="0" w:color="auto"/>
                  </w:divBdr>
                </w:div>
                <w:div w:id="1941137381">
                  <w:marLeft w:val="0"/>
                  <w:marRight w:val="0"/>
                  <w:marTop w:val="0"/>
                  <w:marBottom w:val="0"/>
                  <w:divBdr>
                    <w:top w:val="none" w:sz="0" w:space="0" w:color="auto"/>
                    <w:left w:val="none" w:sz="0" w:space="0" w:color="auto"/>
                    <w:bottom w:val="none" w:sz="0" w:space="0" w:color="auto"/>
                    <w:right w:val="none" w:sz="0" w:space="0" w:color="auto"/>
                  </w:divBdr>
                </w:div>
                <w:div w:id="1914704164">
                  <w:marLeft w:val="0"/>
                  <w:marRight w:val="0"/>
                  <w:marTop w:val="0"/>
                  <w:marBottom w:val="0"/>
                  <w:divBdr>
                    <w:top w:val="none" w:sz="0" w:space="0" w:color="auto"/>
                    <w:left w:val="none" w:sz="0" w:space="0" w:color="auto"/>
                    <w:bottom w:val="none" w:sz="0" w:space="0" w:color="auto"/>
                    <w:right w:val="none" w:sz="0" w:space="0" w:color="auto"/>
                  </w:divBdr>
                </w:div>
                <w:div w:id="540096519">
                  <w:marLeft w:val="0"/>
                  <w:marRight w:val="0"/>
                  <w:marTop w:val="0"/>
                  <w:marBottom w:val="0"/>
                  <w:divBdr>
                    <w:top w:val="none" w:sz="0" w:space="0" w:color="auto"/>
                    <w:left w:val="none" w:sz="0" w:space="0" w:color="auto"/>
                    <w:bottom w:val="none" w:sz="0" w:space="0" w:color="auto"/>
                    <w:right w:val="none" w:sz="0" w:space="0" w:color="auto"/>
                  </w:divBdr>
                </w:div>
                <w:div w:id="274286731">
                  <w:marLeft w:val="0"/>
                  <w:marRight w:val="0"/>
                  <w:marTop w:val="0"/>
                  <w:marBottom w:val="0"/>
                  <w:divBdr>
                    <w:top w:val="none" w:sz="0" w:space="0" w:color="auto"/>
                    <w:left w:val="none" w:sz="0" w:space="0" w:color="auto"/>
                    <w:bottom w:val="none" w:sz="0" w:space="0" w:color="auto"/>
                    <w:right w:val="none" w:sz="0" w:space="0" w:color="auto"/>
                  </w:divBdr>
                </w:div>
                <w:div w:id="553855568">
                  <w:marLeft w:val="0"/>
                  <w:marRight w:val="0"/>
                  <w:marTop w:val="0"/>
                  <w:marBottom w:val="0"/>
                  <w:divBdr>
                    <w:top w:val="none" w:sz="0" w:space="0" w:color="auto"/>
                    <w:left w:val="none" w:sz="0" w:space="0" w:color="auto"/>
                    <w:bottom w:val="none" w:sz="0" w:space="0" w:color="auto"/>
                    <w:right w:val="none" w:sz="0" w:space="0" w:color="auto"/>
                  </w:divBdr>
                </w:div>
                <w:div w:id="1269698943">
                  <w:marLeft w:val="0"/>
                  <w:marRight w:val="0"/>
                  <w:marTop w:val="0"/>
                  <w:marBottom w:val="0"/>
                  <w:divBdr>
                    <w:top w:val="none" w:sz="0" w:space="0" w:color="auto"/>
                    <w:left w:val="none" w:sz="0" w:space="0" w:color="auto"/>
                    <w:bottom w:val="none" w:sz="0" w:space="0" w:color="auto"/>
                    <w:right w:val="none" w:sz="0" w:space="0" w:color="auto"/>
                  </w:divBdr>
                </w:div>
                <w:div w:id="1207110365">
                  <w:marLeft w:val="0"/>
                  <w:marRight w:val="0"/>
                  <w:marTop w:val="0"/>
                  <w:marBottom w:val="0"/>
                  <w:divBdr>
                    <w:top w:val="none" w:sz="0" w:space="0" w:color="auto"/>
                    <w:left w:val="none" w:sz="0" w:space="0" w:color="auto"/>
                    <w:bottom w:val="none" w:sz="0" w:space="0" w:color="auto"/>
                    <w:right w:val="none" w:sz="0" w:space="0" w:color="auto"/>
                  </w:divBdr>
                </w:div>
                <w:div w:id="955405198">
                  <w:marLeft w:val="0"/>
                  <w:marRight w:val="0"/>
                  <w:marTop w:val="0"/>
                  <w:marBottom w:val="0"/>
                  <w:divBdr>
                    <w:top w:val="none" w:sz="0" w:space="0" w:color="auto"/>
                    <w:left w:val="none" w:sz="0" w:space="0" w:color="auto"/>
                    <w:bottom w:val="none" w:sz="0" w:space="0" w:color="auto"/>
                    <w:right w:val="none" w:sz="0" w:space="0" w:color="auto"/>
                  </w:divBdr>
                </w:div>
                <w:div w:id="2141342962">
                  <w:marLeft w:val="0"/>
                  <w:marRight w:val="0"/>
                  <w:marTop w:val="0"/>
                  <w:marBottom w:val="0"/>
                  <w:divBdr>
                    <w:top w:val="none" w:sz="0" w:space="0" w:color="auto"/>
                    <w:left w:val="none" w:sz="0" w:space="0" w:color="auto"/>
                    <w:bottom w:val="none" w:sz="0" w:space="0" w:color="auto"/>
                    <w:right w:val="none" w:sz="0" w:space="0" w:color="auto"/>
                  </w:divBdr>
                </w:div>
                <w:div w:id="9190028">
                  <w:marLeft w:val="0"/>
                  <w:marRight w:val="0"/>
                  <w:marTop w:val="0"/>
                  <w:marBottom w:val="0"/>
                  <w:divBdr>
                    <w:top w:val="none" w:sz="0" w:space="0" w:color="auto"/>
                    <w:left w:val="none" w:sz="0" w:space="0" w:color="auto"/>
                    <w:bottom w:val="none" w:sz="0" w:space="0" w:color="auto"/>
                    <w:right w:val="none" w:sz="0" w:space="0" w:color="auto"/>
                  </w:divBdr>
                </w:div>
                <w:div w:id="519781411">
                  <w:marLeft w:val="0"/>
                  <w:marRight w:val="0"/>
                  <w:marTop w:val="0"/>
                  <w:marBottom w:val="0"/>
                  <w:divBdr>
                    <w:top w:val="none" w:sz="0" w:space="0" w:color="auto"/>
                    <w:left w:val="none" w:sz="0" w:space="0" w:color="auto"/>
                    <w:bottom w:val="none" w:sz="0" w:space="0" w:color="auto"/>
                    <w:right w:val="none" w:sz="0" w:space="0" w:color="auto"/>
                  </w:divBdr>
                </w:div>
                <w:div w:id="593439342">
                  <w:marLeft w:val="0"/>
                  <w:marRight w:val="0"/>
                  <w:marTop w:val="0"/>
                  <w:marBottom w:val="0"/>
                  <w:divBdr>
                    <w:top w:val="none" w:sz="0" w:space="0" w:color="auto"/>
                    <w:left w:val="none" w:sz="0" w:space="0" w:color="auto"/>
                    <w:bottom w:val="none" w:sz="0" w:space="0" w:color="auto"/>
                    <w:right w:val="none" w:sz="0" w:space="0" w:color="auto"/>
                  </w:divBdr>
                </w:div>
                <w:div w:id="1183939339">
                  <w:marLeft w:val="0"/>
                  <w:marRight w:val="0"/>
                  <w:marTop w:val="0"/>
                  <w:marBottom w:val="0"/>
                  <w:divBdr>
                    <w:top w:val="none" w:sz="0" w:space="0" w:color="auto"/>
                    <w:left w:val="none" w:sz="0" w:space="0" w:color="auto"/>
                    <w:bottom w:val="none" w:sz="0" w:space="0" w:color="auto"/>
                    <w:right w:val="none" w:sz="0" w:space="0" w:color="auto"/>
                  </w:divBdr>
                </w:div>
                <w:div w:id="1975675252">
                  <w:marLeft w:val="0"/>
                  <w:marRight w:val="0"/>
                  <w:marTop w:val="0"/>
                  <w:marBottom w:val="0"/>
                  <w:divBdr>
                    <w:top w:val="none" w:sz="0" w:space="0" w:color="auto"/>
                    <w:left w:val="none" w:sz="0" w:space="0" w:color="auto"/>
                    <w:bottom w:val="none" w:sz="0" w:space="0" w:color="auto"/>
                    <w:right w:val="none" w:sz="0" w:space="0" w:color="auto"/>
                  </w:divBdr>
                </w:div>
                <w:div w:id="690490964">
                  <w:marLeft w:val="0"/>
                  <w:marRight w:val="0"/>
                  <w:marTop w:val="0"/>
                  <w:marBottom w:val="0"/>
                  <w:divBdr>
                    <w:top w:val="none" w:sz="0" w:space="0" w:color="auto"/>
                    <w:left w:val="none" w:sz="0" w:space="0" w:color="auto"/>
                    <w:bottom w:val="none" w:sz="0" w:space="0" w:color="auto"/>
                    <w:right w:val="none" w:sz="0" w:space="0" w:color="auto"/>
                  </w:divBdr>
                </w:div>
                <w:div w:id="1010713893">
                  <w:marLeft w:val="0"/>
                  <w:marRight w:val="0"/>
                  <w:marTop w:val="0"/>
                  <w:marBottom w:val="0"/>
                  <w:divBdr>
                    <w:top w:val="none" w:sz="0" w:space="0" w:color="auto"/>
                    <w:left w:val="none" w:sz="0" w:space="0" w:color="auto"/>
                    <w:bottom w:val="none" w:sz="0" w:space="0" w:color="auto"/>
                    <w:right w:val="none" w:sz="0" w:space="0" w:color="auto"/>
                  </w:divBdr>
                </w:div>
                <w:div w:id="1183712105">
                  <w:marLeft w:val="0"/>
                  <w:marRight w:val="0"/>
                  <w:marTop w:val="0"/>
                  <w:marBottom w:val="0"/>
                  <w:divBdr>
                    <w:top w:val="none" w:sz="0" w:space="0" w:color="auto"/>
                    <w:left w:val="none" w:sz="0" w:space="0" w:color="auto"/>
                    <w:bottom w:val="none" w:sz="0" w:space="0" w:color="auto"/>
                    <w:right w:val="none" w:sz="0" w:space="0" w:color="auto"/>
                  </w:divBdr>
                </w:div>
                <w:div w:id="1617443798">
                  <w:marLeft w:val="0"/>
                  <w:marRight w:val="0"/>
                  <w:marTop w:val="0"/>
                  <w:marBottom w:val="0"/>
                  <w:divBdr>
                    <w:top w:val="none" w:sz="0" w:space="0" w:color="auto"/>
                    <w:left w:val="none" w:sz="0" w:space="0" w:color="auto"/>
                    <w:bottom w:val="none" w:sz="0" w:space="0" w:color="auto"/>
                    <w:right w:val="none" w:sz="0" w:space="0" w:color="auto"/>
                  </w:divBdr>
                </w:div>
                <w:div w:id="428695281">
                  <w:marLeft w:val="0"/>
                  <w:marRight w:val="0"/>
                  <w:marTop w:val="0"/>
                  <w:marBottom w:val="0"/>
                  <w:divBdr>
                    <w:top w:val="none" w:sz="0" w:space="0" w:color="auto"/>
                    <w:left w:val="none" w:sz="0" w:space="0" w:color="auto"/>
                    <w:bottom w:val="none" w:sz="0" w:space="0" w:color="auto"/>
                    <w:right w:val="none" w:sz="0" w:space="0" w:color="auto"/>
                  </w:divBdr>
                </w:div>
                <w:div w:id="1567301160">
                  <w:marLeft w:val="0"/>
                  <w:marRight w:val="0"/>
                  <w:marTop w:val="0"/>
                  <w:marBottom w:val="0"/>
                  <w:divBdr>
                    <w:top w:val="none" w:sz="0" w:space="0" w:color="auto"/>
                    <w:left w:val="none" w:sz="0" w:space="0" w:color="auto"/>
                    <w:bottom w:val="none" w:sz="0" w:space="0" w:color="auto"/>
                    <w:right w:val="none" w:sz="0" w:space="0" w:color="auto"/>
                  </w:divBdr>
                </w:div>
                <w:div w:id="1737849767">
                  <w:marLeft w:val="0"/>
                  <w:marRight w:val="0"/>
                  <w:marTop w:val="0"/>
                  <w:marBottom w:val="0"/>
                  <w:divBdr>
                    <w:top w:val="none" w:sz="0" w:space="0" w:color="auto"/>
                    <w:left w:val="none" w:sz="0" w:space="0" w:color="auto"/>
                    <w:bottom w:val="none" w:sz="0" w:space="0" w:color="auto"/>
                    <w:right w:val="none" w:sz="0" w:space="0" w:color="auto"/>
                  </w:divBdr>
                </w:div>
                <w:div w:id="1593662597">
                  <w:marLeft w:val="0"/>
                  <w:marRight w:val="0"/>
                  <w:marTop w:val="0"/>
                  <w:marBottom w:val="0"/>
                  <w:divBdr>
                    <w:top w:val="none" w:sz="0" w:space="0" w:color="auto"/>
                    <w:left w:val="none" w:sz="0" w:space="0" w:color="auto"/>
                    <w:bottom w:val="none" w:sz="0" w:space="0" w:color="auto"/>
                    <w:right w:val="none" w:sz="0" w:space="0" w:color="auto"/>
                  </w:divBdr>
                </w:div>
                <w:div w:id="1854877099">
                  <w:marLeft w:val="0"/>
                  <w:marRight w:val="0"/>
                  <w:marTop w:val="0"/>
                  <w:marBottom w:val="0"/>
                  <w:divBdr>
                    <w:top w:val="none" w:sz="0" w:space="0" w:color="auto"/>
                    <w:left w:val="none" w:sz="0" w:space="0" w:color="auto"/>
                    <w:bottom w:val="none" w:sz="0" w:space="0" w:color="auto"/>
                    <w:right w:val="none" w:sz="0" w:space="0" w:color="auto"/>
                  </w:divBdr>
                </w:div>
                <w:div w:id="47579332">
                  <w:marLeft w:val="0"/>
                  <w:marRight w:val="0"/>
                  <w:marTop w:val="0"/>
                  <w:marBottom w:val="0"/>
                  <w:divBdr>
                    <w:top w:val="none" w:sz="0" w:space="0" w:color="auto"/>
                    <w:left w:val="none" w:sz="0" w:space="0" w:color="auto"/>
                    <w:bottom w:val="none" w:sz="0" w:space="0" w:color="auto"/>
                    <w:right w:val="none" w:sz="0" w:space="0" w:color="auto"/>
                  </w:divBdr>
                </w:div>
                <w:div w:id="18332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549179">
          <w:marLeft w:val="0"/>
          <w:marRight w:val="0"/>
          <w:marTop w:val="0"/>
          <w:marBottom w:val="0"/>
          <w:divBdr>
            <w:top w:val="none" w:sz="0" w:space="0" w:color="auto"/>
            <w:left w:val="none" w:sz="0" w:space="0" w:color="auto"/>
            <w:bottom w:val="none" w:sz="0" w:space="0" w:color="auto"/>
            <w:right w:val="none" w:sz="0" w:space="0" w:color="auto"/>
          </w:divBdr>
          <w:divsChild>
            <w:div w:id="826867985">
              <w:marLeft w:val="0"/>
              <w:marRight w:val="0"/>
              <w:marTop w:val="0"/>
              <w:marBottom w:val="0"/>
              <w:divBdr>
                <w:top w:val="none" w:sz="0" w:space="0" w:color="auto"/>
                <w:left w:val="none" w:sz="0" w:space="0" w:color="auto"/>
                <w:bottom w:val="none" w:sz="0" w:space="0" w:color="auto"/>
                <w:right w:val="none" w:sz="0" w:space="0" w:color="auto"/>
              </w:divBdr>
              <w:divsChild>
                <w:div w:id="875433413">
                  <w:marLeft w:val="0"/>
                  <w:marRight w:val="0"/>
                  <w:marTop w:val="0"/>
                  <w:marBottom w:val="0"/>
                  <w:divBdr>
                    <w:top w:val="none" w:sz="0" w:space="0" w:color="auto"/>
                    <w:left w:val="none" w:sz="0" w:space="0" w:color="auto"/>
                    <w:bottom w:val="none" w:sz="0" w:space="0" w:color="auto"/>
                    <w:right w:val="none" w:sz="0" w:space="0" w:color="auto"/>
                  </w:divBdr>
                </w:div>
                <w:div w:id="976842314">
                  <w:marLeft w:val="0"/>
                  <w:marRight w:val="0"/>
                  <w:marTop w:val="0"/>
                  <w:marBottom w:val="0"/>
                  <w:divBdr>
                    <w:top w:val="none" w:sz="0" w:space="0" w:color="auto"/>
                    <w:left w:val="none" w:sz="0" w:space="0" w:color="auto"/>
                    <w:bottom w:val="none" w:sz="0" w:space="0" w:color="auto"/>
                    <w:right w:val="none" w:sz="0" w:space="0" w:color="auto"/>
                  </w:divBdr>
                </w:div>
                <w:div w:id="900865970">
                  <w:marLeft w:val="0"/>
                  <w:marRight w:val="0"/>
                  <w:marTop w:val="0"/>
                  <w:marBottom w:val="0"/>
                  <w:divBdr>
                    <w:top w:val="none" w:sz="0" w:space="0" w:color="auto"/>
                    <w:left w:val="none" w:sz="0" w:space="0" w:color="auto"/>
                    <w:bottom w:val="none" w:sz="0" w:space="0" w:color="auto"/>
                    <w:right w:val="none" w:sz="0" w:space="0" w:color="auto"/>
                  </w:divBdr>
                </w:div>
                <w:div w:id="194199526">
                  <w:marLeft w:val="0"/>
                  <w:marRight w:val="0"/>
                  <w:marTop w:val="0"/>
                  <w:marBottom w:val="0"/>
                  <w:divBdr>
                    <w:top w:val="none" w:sz="0" w:space="0" w:color="auto"/>
                    <w:left w:val="none" w:sz="0" w:space="0" w:color="auto"/>
                    <w:bottom w:val="none" w:sz="0" w:space="0" w:color="auto"/>
                    <w:right w:val="none" w:sz="0" w:space="0" w:color="auto"/>
                  </w:divBdr>
                </w:div>
                <w:div w:id="82457568">
                  <w:marLeft w:val="0"/>
                  <w:marRight w:val="0"/>
                  <w:marTop w:val="0"/>
                  <w:marBottom w:val="0"/>
                  <w:divBdr>
                    <w:top w:val="none" w:sz="0" w:space="0" w:color="auto"/>
                    <w:left w:val="none" w:sz="0" w:space="0" w:color="auto"/>
                    <w:bottom w:val="none" w:sz="0" w:space="0" w:color="auto"/>
                    <w:right w:val="none" w:sz="0" w:space="0" w:color="auto"/>
                  </w:divBdr>
                </w:div>
                <w:div w:id="972563486">
                  <w:marLeft w:val="0"/>
                  <w:marRight w:val="0"/>
                  <w:marTop w:val="0"/>
                  <w:marBottom w:val="0"/>
                  <w:divBdr>
                    <w:top w:val="none" w:sz="0" w:space="0" w:color="auto"/>
                    <w:left w:val="none" w:sz="0" w:space="0" w:color="auto"/>
                    <w:bottom w:val="none" w:sz="0" w:space="0" w:color="auto"/>
                    <w:right w:val="none" w:sz="0" w:space="0" w:color="auto"/>
                  </w:divBdr>
                </w:div>
                <w:div w:id="807748687">
                  <w:marLeft w:val="0"/>
                  <w:marRight w:val="0"/>
                  <w:marTop w:val="0"/>
                  <w:marBottom w:val="0"/>
                  <w:divBdr>
                    <w:top w:val="none" w:sz="0" w:space="0" w:color="auto"/>
                    <w:left w:val="none" w:sz="0" w:space="0" w:color="auto"/>
                    <w:bottom w:val="none" w:sz="0" w:space="0" w:color="auto"/>
                    <w:right w:val="none" w:sz="0" w:space="0" w:color="auto"/>
                  </w:divBdr>
                </w:div>
                <w:div w:id="419176380">
                  <w:marLeft w:val="0"/>
                  <w:marRight w:val="0"/>
                  <w:marTop w:val="0"/>
                  <w:marBottom w:val="0"/>
                  <w:divBdr>
                    <w:top w:val="none" w:sz="0" w:space="0" w:color="auto"/>
                    <w:left w:val="none" w:sz="0" w:space="0" w:color="auto"/>
                    <w:bottom w:val="none" w:sz="0" w:space="0" w:color="auto"/>
                    <w:right w:val="none" w:sz="0" w:space="0" w:color="auto"/>
                  </w:divBdr>
                </w:div>
                <w:div w:id="2082630525">
                  <w:marLeft w:val="0"/>
                  <w:marRight w:val="0"/>
                  <w:marTop w:val="0"/>
                  <w:marBottom w:val="0"/>
                  <w:divBdr>
                    <w:top w:val="none" w:sz="0" w:space="0" w:color="auto"/>
                    <w:left w:val="none" w:sz="0" w:space="0" w:color="auto"/>
                    <w:bottom w:val="none" w:sz="0" w:space="0" w:color="auto"/>
                    <w:right w:val="none" w:sz="0" w:space="0" w:color="auto"/>
                  </w:divBdr>
                </w:div>
                <w:div w:id="994332328">
                  <w:marLeft w:val="0"/>
                  <w:marRight w:val="0"/>
                  <w:marTop w:val="0"/>
                  <w:marBottom w:val="0"/>
                  <w:divBdr>
                    <w:top w:val="none" w:sz="0" w:space="0" w:color="auto"/>
                    <w:left w:val="none" w:sz="0" w:space="0" w:color="auto"/>
                    <w:bottom w:val="none" w:sz="0" w:space="0" w:color="auto"/>
                    <w:right w:val="none" w:sz="0" w:space="0" w:color="auto"/>
                  </w:divBdr>
                </w:div>
                <w:div w:id="593905734">
                  <w:marLeft w:val="0"/>
                  <w:marRight w:val="0"/>
                  <w:marTop w:val="0"/>
                  <w:marBottom w:val="0"/>
                  <w:divBdr>
                    <w:top w:val="none" w:sz="0" w:space="0" w:color="auto"/>
                    <w:left w:val="none" w:sz="0" w:space="0" w:color="auto"/>
                    <w:bottom w:val="none" w:sz="0" w:space="0" w:color="auto"/>
                    <w:right w:val="none" w:sz="0" w:space="0" w:color="auto"/>
                  </w:divBdr>
                </w:div>
                <w:div w:id="1002046025">
                  <w:marLeft w:val="0"/>
                  <w:marRight w:val="0"/>
                  <w:marTop w:val="0"/>
                  <w:marBottom w:val="0"/>
                  <w:divBdr>
                    <w:top w:val="none" w:sz="0" w:space="0" w:color="auto"/>
                    <w:left w:val="none" w:sz="0" w:space="0" w:color="auto"/>
                    <w:bottom w:val="none" w:sz="0" w:space="0" w:color="auto"/>
                    <w:right w:val="none" w:sz="0" w:space="0" w:color="auto"/>
                  </w:divBdr>
                </w:div>
                <w:div w:id="629550831">
                  <w:marLeft w:val="0"/>
                  <w:marRight w:val="0"/>
                  <w:marTop w:val="0"/>
                  <w:marBottom w:val="0"/>
                  <w:divBdr>
                    <w:top w:val="none" w:sz="0" w:space="0" w:color="auto"/>
                    <w:left w:val="none" w:sz="0" w:space="0" w:color="auto"/>
                    <w:bottom w:val="none" w:sz="0" w:space="0" w:color="auto"/>
                    <w:right w:val="none" w:sz="0" w:space="0" w:color="auto"/>
                  </w:divBdr>
                </w:div>
                <w:div w:id="513232207">
                  <w:marLeft w:val="0"/>
                  <w:marRight w:val="0"/>
                  <w:marTop w:val="0"/>
                  <w:marBottom w:val="0"/>
                  <w:divBdr>
                    <w:top w:val="none" w:sz="0" w:space="0" w:color="auto"/>
                    <w:left w:val="none" w:sz="0" w:space="0" w:color="auto"/>
                    <w:bottom w:val="none" w:sz="0" w:space="0" w:color="auto"/>
                    <w:right w:val="none" w:sz="0" w:space="0" w:color="auto"/>
                  </w:divBdr>
                </w:div>
                <w:div w:id="2094811819">
                  <w:marLeft w:val="0"/>
                  <w:marRight w:val="0"/>
                  <w:marTop w:val="0"/>
                  <w:marBottom w:val="0"/>
                  <w:divBdr>
                    <w:top w:val="none" w:sz="0" w:space="0" w:color="auto"/>
                    <w:left w:val="none" w:sz="0" w:space="0" w:color="auto"/>
                    <w:bottom w:val="none" w:sz="0" w:space="0" w:color="auto"/>
                    <w:right w:val="none" w:sz="0" w:space="0" w:color="auto"/>
                  </w:divBdr>
                </w:div>
                <w:div w:id="446118942">
                  <w:marLeft w:val="0"/>
                  <w:marRight w:val="0"/>
                  <w:marTop w:val="0"/>
                  <w:marBottom w:val="0"/>
                  <w:divBdr>
                    <w:top w:val="none" w:sz="0" w:space="0" w:color="auto"/>
                    <w:left w:val="none" w:sz="0" w:space="0" w:color="auto"/>
                    <w:bottom w:val="none" w:sz="0" w:space="0" w:color="auto"/>
                    <w:right w:val="none" w:sz="0" w:space="0" w:color="auto"/>
                  </w:divBdr>
                </w:div>
                <w:div w:id="1457067848">
                  <w:marLeft w:val="0"/>
                  <w:marRight w:val="0"/>
                  <w:marTop w:val="0"/>
                  <w:marBottom w:val="0"/>
                  <w:divBdr>
                    <w:top w:val="none" w:sz="0" w:space="0" w:color="auto"/>
                    <w:left w:val="none" w:sz="0" w:space="0" w:color="auto"/>
                    <w:bottom w:val="none" w:sz="0" w:space="0" w:color="auto"/>
                    <w:right w:val="none" w:sz="0" w:space="0" w:color="auto"/>
                  </w:divBdr>
                </w:div>
                <w:div w:id="580673795">
                  <w:marLeft w:val="0"/>
                  <w:marRight w:val="0"/>
                  <w:marTop w:val="0"/>
                  <w:marBottom w:val="0"/>
                  <w:divBdr>
                    <w:top w:val="none" w:sz="0" w:space="0" w:color="auto"/>
                    <w:left w:val="none" w:sz="0" w:space="0" w:color="auto"/>
                    <w:bottom w:val="none" w:sz="0" w:space="0" w:color="auto"/>
                    <w:right w:val="none" w:sz="0" w:space="0" w:color="auto"/>
                  </w:divBdr>
                </w:div>
                <w:div w:id="1403137656">
                  <w:marLeft w:val="0"/>
                  <w:marRight w:val="0"/>
                  <w:marTop w:val="0"/>
                  <w:marBottom w:val="0"/>
                  <w:divBdr>
                    <w:top w:val="none" w:sz="0" w:space="0" w:color="auto"/>
                    <w:left w:val="none" w:sz="0" w:space="0" w:color="auto"/>
                    <w:bottom w:val="none" w:sz="0" w:space="0" w:color="auto"/>
                    <w:right w:val="none" w:sz="0" w:space="0" w:color="auto"/>
                  </w:divBdr>
                </w:div>
                <w:div w:id="1034190489">
                  <w:marLeft w:val="0"/>
                  <w:marRight w:val="0"/>
                  <w:marTop w:val="0"/>
                  <w:marBottom w:val="0"/>
                  <w:divBdr>
                    <w:top w:val="none" w:sz="0" w:space="0" w:color="auto"/>
                    <w:left w:val="none" w:sz="0" w:space="0" w:color="auto"/>
                    <w:bottom w:val="none" w:sz="0" w:space="0" w:color="auto"/>
                    <w:right w:val="none" w:sz="0" w:space="0" w:color="auto"/>
                  </w:divBdr>
                </w:div>
                <w:div w:id="1420638571">
                  <w:marLeft w:val="0"/>
                  <w:marRight w:val="0"/>
                  <w:marTop w:val="0"/>
                  <w:marBottom w:val="0"/>
                  <w:divBdr>
                    <w:top w:val="none" w:sz="0" w:space="0" w:color="auto"/>
                    <w:left w:val="none" w:sz="0" w:space="0" w:color="auto"/>
                    <w:bottom w:val="none" w:sz="0" w:space="0" w:color="auto"/>
                    <w:right w:val="none" w:sz="0" w:space="0" w:color="auto"/>
                  </w:divBdr>
                </w:div>
                <w:div w:id="1459883971">
                  <w:marLeft w:val="0"/>
                  <w:marRight w:val="0"/>
                  <w:marTop w:val="0"/>
                  <w:marBottom w:val="0"/>
                  <w:divBdr>
                    <w:top w:val="none" w:sz="0" w:space="0" w:color="auto"/>
                    <w:left w:val="none" w:sz="0" w:space="0" w:color="auto"/>
                    <w:bottom w:val="none" w:sz="0" w:space="0" w:color="auto"/>
                    <w:right w:val="none" w:sz="0" w:space="0" w:color="auto"/>
                  </w:divBdr>
                </w:div>
                <w:div w:id="952832898">
                  <w:marLeft w:val="0"/>
                  <w:marRight w:val="0"/>
                  <w:marTop w:val="0"/>
                  <w:marBottom w:val="0"/>
                  <w:divBdr>
                    <w:top w:val="none" w:sz="0" w:space="0" w:color="auto"/>
                    <w:left w:val="none" w:sz="0" w:space="0" w:color="auto"/>
                    <w:bottom w:val="none" w:sz="0" w:space="0" w:color="auto"/>
                    <w:right w:val="none" w:sz="0" w:space="0" w:color="auto"/>
                  </w:divBdr>
                </w:div>
                <w:div w:id="1930263252">
                  <w:marLeft w:val="0"/>
                  <w:marRight w:val="0"/>
                  <w:marTop w:val="0"/>
                  <w:marBottom w:val="0"/>
                  <w:divBdr>
                    <w:top w:val="none" w:sz="0" w:space="0" w:color="auto"/>
                    <w:left w:val="none" w:sz="0" w:space="0" w:color="auto"/>
                    <w:bottom w:val="none" w:sz="0" w:space="0" w:color="auto"/>
                    <w:right w:val="none" w:sz="0" w:space="0" w:color="auto"/>
                  </w:divBdr>
                </w:div>
                <w:div w:id="1278487006">
                  <w:marLeft w:val="0"/>
                  <w:marRight w:val="0"/>
                  <w:marTop w:val="0"/>
                  <w:marBottom w:val="0"/>
                  <w:divBdr>
                    <w:top w:val="none" w:sz="0" w:space="0" w:color="auto"/>
                    <w:left w:val="none" w:sz="0" w:space="0" w:color="auto"/>
                    <w:bottom w:val="none" w:sz="0" w:space="0" w:color="auto"/>
                    <w:right w:val="none" w:sz="0" w:space="0" w:color="auto"/>
                  </w:divBdr>
                </w:div>
                <w:div w:id="1108961907">
                  <w:marLeft w:val="0"/>
                  <w:marRight w:val="0"/>
                  <w:marTop w:val="0"/>
                  <w:marBottom w:val="0"/>
                  <w:divBdr>
                    <w:top w:val="none" w:sz="0" w:space="0" w:color="auto"/>
                    <w:left w:val="none" w:sz="0" w:space="0" w:color="auto"/>
                    <w:bottom w:val="none" w:sz="0" w:space="0" w:color="auto"/>
                    <w:right w:val="none" w:sz="0" w:space="0" w:color="auto"/>
                  </w:divBdr>
                </w:div>
                <w:div w:id="1488129209">
                  <w:marLeft w:val="0"/>
                  <w:marRight w:val="0"/>
                  <w:marTop w:val="0"/>
                  <w:marBottom w:val="0"/>
                  <w:divBdr>
                    <w:top w:val="none" w:sz="0" w:space="0" w:color="auto"/>
                    <w:left w:val="none" w:sz="0" w:space="0" w:color="auto"/>
                    <w:bottom w:val="none" w:sz="0" w:space="0" w:color="auto"/>
                    <w:right w:val="none" w:sz="0" w:space="0" w:color="auto"/>
                  </w:divBdr>
                </w:div>
                <w:div w:id="460197237">
                  <w:marLeft w:val="0"/>
                  <w:marRight w:val="0"/>
                  <w:marTop w:val="0"/>
                  <w:marBottom w:val="0"/>
                  <w:divBdr>
                    <w:top w:val="none" w:sz="0" w:space="0" w:color="auto"/>
                    <w:left w:val="none" w:sz="0" w:space="0" w:color="auto"/>
                    <w:bottom w:val="none" w:sz="0" w:space="0" w:color="auto"/>
                    <w:right w:val="none" w:sz="0" w:space="0" w:color="auto"/>
                  </w:divBdr>
                </w:div>
                <w:div w:id="1050962104">
                  <w:marLeft w:val="0"/>
                  <w:marRight w:val="0"/>
                  <w:marTop w:val="0"/>
                  <w:marBottom w:val="0"/>
                  <w:divBdr>
                    <w:top w:val="none" w:sz="0" w:space="0" w:color="auto"/>
                    <w:left w:val="none" w:sz="0" w:space="0" w:color="auto"/>
                    <w:bottom w:val="none" w:sz="0" w:space="0" w:color="auto"/>
                    <w:right w:val="none" w:sz="0" w:space="0" w:color="auto"/>
                  </w:divBdr>
                </w:div>
                <w:div w:id="2020620581">
                  <w:marLeft w:val="0"/>
                  <w:marRight w:val="0"/>
                  <w:marTop w:val="0"/>
                  <w:marBottom w:val="0"/>
                  <w:divBdr>
                    <w:top w:val="none" w:sz="0" w:space="0" w:color="auto"/>
                    <w:left w:val="none" w:sz="0" w:space="0" w:color="auto"/>
                    <w:bottom w:val="none" w:sz="0" w:space="0" w:color="auto"/>
                    <w:right w:val="none" w:sz="0" w:space="0" w:color="auto"/>
                  </w:divBdr>
                </w:div>
                <w:div w:id="1600747652">
                  <w:marLeft w:val="0"/>
                  <w:marRight w:val="0"/>
                  <w:marTop w:val="0"/>
                  <w:marBottom w:val="0"/>
                  <w:divBdr>
                    <w:top w:val="none" w:sz="0" w:space="0" w:color="auto"/>
                    <w:left w:val="none" w:sz="0" w:space="0" w:color="auto"/>
                    <w:bottom w:val="none" w:sz="0" w:space="0" w:color="auto"/>
                    <w:right w:val="none" w:sz="0" w:space="0" w:color="auto"/>
                  </w:divBdr>
                </w:div>
                <w:div w:id="286471882">
                  <w:marLeft w:val="0"/>
                  <w:marRight w:val="0"/>
                  <w:marTop w:val="0"/>
                  <w:marBottom w:val="0"/>
                  <w:divBdr>
                    <w:top w:val="none" w:sz="0" w:space="0" w:color="auto"/>
                    <w:left w:val="none" w:sz="0" w:space="0" w:color="auto"/>
                    <w:bottom w:val="none" w:sz="0" w:space="0" w:color="auto"/>
                    <w:right w:val="none" w:sz="0" w:space="0" w:color="auto"/>
                  </w:divBdr>
                </w:div>
                <w:div w:id="2125801619">
                  <w:marLeft w:val="0"/>
                  <w:marRight w:val="0"/>
                  <w:marTop w:val="0"/>
                  <w:marBottom w:val="0"/>
                  <w:divBdr>
                    <w:top w:val="none" w:sz="0" w:space="0" w:color="auto"/>
                    <w:left w:val="none" w:sz="0" w:space="0" w:color="auto"/>
                    <w:bottom w:val="none" w:sz="0" w:space="0" w:color="auto"/>
                    <w:right w:val="none" w:sz="0" w:space="0" w:color="auto"/>
                  </w:divBdr>
                </w:div>
                <w:div w:id="312567104">
                  <w:marLeft w:val="0"/>
                  <w:marRight w:val="0"/>
                  <w:marTop w:val="0"/>
                  <w:marBottom w:val="0"/>
                  <w:divBdr>
                    <w:top w:val="none" w:sz="0" w:space="0" w:color="auto"/>
                    <w:left w:val="none" w:sz="0" w:space="0" w:color="auto"/>
                    <w:bottom w:val="none" w:sz="0" w:space="0" w:color="auto"/>
                    <w:right w:val="none" w:sz="0" w:space="0" w:color="auto"/>
                  </w:divBdr>
                </w:div>
                <w:div w:id="1686250975">
                  <w:marLeft w:val="0"/>
                  <w:marRight w:val="0"/>
                  <w:marTop w:val="0"/>
                  <w:marBottom w:val="0"/>
                  <w:divBdr>
                    <w:top w:val="none" w:sz="0" w:space="0" w:color="auto"/>
                    <w:left w:val="none" w:sz="0" w:space="0" w:color="auto"/>
                    <w:bottom w:val="none" w:sz="0" w:space="0" w:color="auto"/>
                    <w:right w:val="none" w:sz="0" w:space="0" w:color="auto"/>
                  </w:divBdr>
                </w:div>
                <w:div w:id="1578634409">
                  <w:marLeft w:val="0"/>
                  <w:marRight w:val="0"/>
                  <w:marTop w:val="0"/>
                  <w:marBottom w:val="0"/>
                  <w:divBdr>
                    <w:top w:val="none" w:sz="0" w:space="0" w:color="auto"/>
                    <w:left w:val="none" w:sz="0" w:space="0" w:color="auto"/>
                    <w:bottom w:val="none" w:sz="0" w:space="0" w:color="auto"/>
                    <w:right w:val="none" w:sz="0" w:space="0" w:color="auto"/>
                  </w:divBdr>
                </w:div>
                <w:div w:id="853417496">
                  <w:marLeft w:val="0"/>
                  <w:marRight w:val="0"/>
                  <w:marTop w:val="0"/>
                  <w:marBottom w:val="0"/>
                  <w:divBdr>
                    <w:top w:val="none" w:sz="0" w:space="0" w:color="auto"/>
                    <w:left w:val="none" w:sz="0" w:space="0" w:color="auto"/>
                    <w:bottom w:val="none" w:sz="0" w:space="0" w:color="auto"/>
                    <w:right w:val="none" w:sz="0" w:space="0" w:color="auto"/>
                  </w:divBdr>
                </w:div>
                <w:div w:id="466438123">
                  <w:marLeft w:val="0"/>
                  <w:marRight w:val="0"/>
                  <w:marTop w:val="0"/>
                  <w:marBottom w:val="0"/>
                  <w:divBdr>
                    <w:top w:val="none" w:sz="0" w:space="0" w:color="auto"/>
                    <w:left w:val="none" w:sz="0" w:space="0" w:color="auto"/>
                    <w:bottom w:val="none" w:sz="0" w:space="0" w:color="auto"/>
                    <w:right w:val="none" w:sz="0" w:space="0" w:color="auto"/>
                  </w:divBdr>
                </w:div>
                <w:div w:id="759328250">
                  <w:marLeft w:val="0"/>
                  <w:marRight w:val="0"/>
                  <w:marTop w:val="0"/>
                  <w:marBottom w:val="0"/>
                  <w:divBdr>
                    <w:top w:val="none" w:sz="0" w:space="0" w:color="auto"/>
                    <w:left w:val="none" w:sz="0" w:space="0" w:color="auto"/>
                    <w:bottom w:val="none" w:sz="0" w:space="0" w:color="auto"/>
                    <w:right w:val="none" w:sz="0" w:space="0" w:color="auto"/>
                  </w:divBdr>
                </w:div>
                <w:div w:id="841705529">
                  <w:marLeft w:val="0"/>
                  <w:marRight w:val="0"/>
                  <w:marTop w:val="0"/>
                  <w:marBottom w:val="0"/>
                  <w:divBdr>
                    <w:top w:val="none" w:sz="0" w:space="0" w:color="auto"/>
                    <w:left w:val="none" w:sz="0" w:space="0" w:color="auto"/>
                    <w:bottom w:val="none" w:sz="0" w:space="0" w:color="auto"/>
                    <w:right w:val="none" w:sz="0" w:space="0" w:color="auto"/>
                  </w:divBdr>
                </w:div>
                <w:div w:id="160236945">
                  <w:marLeft w:val="0"/>
                  <w:marRight w:val="0"/>
                  <w:marTop w:val="0"/>
                  <w:marBottom w:val="0"/>
                  <w:divBdr>
                    <w:top w:val="none" w:sz="0" w:space="0" w:color="auto"/>
                    <w:left w:val="none" w:sz="0" w:space="0" w:color="auto"/>
                    <w:bottom w:val="none" w:sz="0" w:space="0" w:color="auto"/>
                    <w:right w:val="none" w:sz="0" w:space="0" w:color="auto"/>
                  </w:divBdr>
                </w:div>
                <w:div w:id="384640258">
                  <w:marLeft w:val="0"/>
                  <w:marRight w:val="0"/>
                  <w:marTop w:val="0"/>
                  <w:marBottom w:val="0"/>
                  <w:divBdr>
                    <w:top w:val="none" w:sz="0" w:space="0" w:color="auto"/>
                    <w:left w:val="none" w:sz="0" w:space="0" w:color="auto"/>
                    <w:bottom w:val="none" w:sz="0" w:space="0" w:color="auto"/>
                    <w:right w:val="none" w:sz="0" w:space="0" w:color="auto"/>
                  </w:divBdr>
                </w:div>
                <w:div w:id="1673021468">
                  <w:marLeft w:val="0"/>
                  <w:marRight w:val="0"/>
                  <w:marTop w:val="0"/>
                  <w:marBottom w:val="0"/>
                  <w:divBdr>
                    <w:top w:val="none" w:sz="0" w:space="0" w:color="auto"/>
                    <w:left w:val="none" w:sz="0" w:space="0" w:color="auto"/>
                    <w:bottom w:val="none" w:sz="0" w:space="0" w:color="auto"/>
                    <w:right w:val="none" w:sz="0" w:space="0" w:color="auto"/>
                  </w:divBdr>
                </w:div>
                <w:div w:id="1735354139">
                  <w:marLeft w:val="0"/>
                  <w:marRight w:val="0"/>
                  <w:marTop w:val="0"/>
                  <w:marBottom w:val="0"/>
                  <w:divBdr>
                    <w:top w:val="none" w:sz="0" w:space="0" w:color="auto"/>
                    <w:left w:val="none" w:sz="0" w:space="0" w:color="auto"/>
                    <w:bottom w:val="none" w:sz="0" w:space="0" w:color="auto"/>
                    <w:right w:val="none" w:sz="0" w:space="0" w:color="auto"/>
                  </w:divBdr>
                </w:div>
                <w:div w:id="575675607">
                  <w:marLeft w:val="0"/>
                  <w:marRight w:val="0"/>
                  <w:marTop w:val="0"/>
                  <w:marBottom w:val="0"/>
                  <w:divBdr>
                    <w:top w:val="none" w:sz="0" w:space="0" w:color="auto"/>
                    <w:left w:val="none" w:sz="0" w:space="0" w:color="auto"/>
                    <w:bottom w:val="none" w:sz="0" w:space="0" w:color="auto"/>
                    <w:right w:val="none" w:sz="0" w:space="0" w:color="auto"/>
                  </w:divBdr>
                </w:div>
                <w:div w:id="1762142588">
                  <w:marLeft w:val="0"/>
                  <w:marRight w:val="0"/>
                  <w:marTop w:val="0"/>
                  <w:marBottom w:val="0"/>
                  <w:divBdr>
                    <w:top w:val="none" w:sz="0" w:space="0" w:color="auto"/>
                    <w:left w:val="none" w:sz="0" w:space="0" w:color="auto"/>
                    <w:bottom w:val="none" w:sz="0" w:space="0" w:color="auto"/>
                    <w:right w:val="none" w:sz="0" w:space="0" w:color="auto"/>
                  </w:divBdr>
                </w:div>
                <w:div w:id="78602960">
                  <w:marLeft w:val="0"/>
                  <w:marRight w:val="0"/>
                  <w:marTop w:val="0"/>
                  <w:marBottom w:val="0"/>
                  <w:divBdr>
                    <w:top w:val="none" w:sz="0" w:space="0" w:color="auto"/>
                    <w:left w:val="none" w:sz="0" w:space="0" w:color="auto"/>
                    <w:bottom w:val="none" w:sz="0" w:space="0" w:color="auto"/>
                    <w:right w:val="none" w:sz="0" w:space="0" w:color="auto"/>
                  </w:divBdr>
                </w:div>
                <w:div w:id="1744375419">
                  <w:marLeft w:val="0"/>
                  <w:marRight w:val="0"/>
                  <w:marTop w:val="0"/>
                  <w:marBottom w:val="0"/>
                  <w:divBdr>
                    <w:top w:val="none" w:sz="0" w:space="0" w:color="auto"/>
                    <w:left w:val="none" w:sz="0" w:space="0" w:color="auto"/>
                    <w:bottom w:val="none" w:sz="0" w:space="0" w:color="auto"/>
                    <w:right w:val="none" w:sz="0" w:space="0" w:color="auto"/>
                  </w:divBdr>
                </w:div>
                <w:div w:id="14038294">
                  <w:marLeft w:val="0"/>
                  <w:marRight w:val="0"/>
                  <w:marTop w:val="0"/>
                  <w:marBottom w:val="0"/>
                  <w:divBdr>
                    <w:top w:val="none" w:sz="0" w:space="0" w:color="auto"/>
                    <w:left w:val="none" w:sz="0" w:space="0" w:color="auto"/>
                    <w:bottom w:val="none" w:sz="0" w:space="0" w:color="auto"/>
                    <w:right w:val="none" w:sz="0" w:space="0" w:color="auto"/>
                  </w:divBdr>
                </w:div>
                <w:div w:id="342097962">
                  <w:marLeft w:val="0"/>
                  <w:marRight w:val="0"/>
                  <w:marTop w:val="0"/>
                  <w:marBottom w:val="0"/>
                  <w:divBdr>
                    <w:top w:val="none" w:sz="0" w:space="0" w:color="auto"/>
                    <w:left w:val="none" w:sz="0" w:space="0" w:color="auto"/>
                    <w:bottom w:val="none" w:sz="0" w:space="0" w:color="auto"/>
                    <w:right w:val="none" w:sz="0" w:space="0" w:color="auto"/>
                  </w:divBdr>
                </w:div>
                <w:div w:id="1626498080">
                  <w:marLeft w:val="0"/>
                  <w:marRight w:val="0"/>
                  <w:marTop w:val="0"/>
                  <w:marBottom w:val="0"/>
                  <w:divBdr>
                    <w:top w:val="none" w:sz="0" w:space="0" w:color="auto"/>
                    <w:left w:val="none" w:sz="0" w:space="0" w:color="auto"/>
                    <w:bottom w:val="none" w:sz="0" w:space="0" w:color="auto"/>
                    <w:right w:val="none" w:sz="0" w:space="0" w:color="auto"/>
                  </w:divBdr>
                </w:div>
                <w:div w:id="932972795">
                  <w:marLeft w:val="0"/>
                  <w:marRight w:val="0"/>
                  <w:marTop w:val="0"/>
                  <w:marBottom w:val="0"/>
                  <w:divBdr>
                    <w:top w:val="none" w:sz="0" w:space="0" w:color="auto"/>
                    <w:left w:val="none" w:sz="0" w:space="0" w:color="auto"/>
                    <w:bottom w:val="none" w:sz="0" w:space="0" w:color="auto"/>
                    <w:right w:val="none" w:sz="0" w:space="0" w:color="auto"/>
                  </w:divBdr>
                </w:div>
                <w:div w:id="346293293">
                  <w:marLeft w:val="0"/>
                  <w:marRight w:val="0"/>
                  <w:marTop w:val="0"/>
                  <w:marBottom w:val="0"/>
                  <w:divBdr>
                    <w:top w:val="none" w:sz="0" w:space="0" w:color="auto"/>
                    <w:left w:val="none" w:sz="0" w:space="0" w:color="auto"/>
                    <w:bottom w:val="none" w:sz="0" w:space="0" w:color="auto"/>
                    <w:right w:val="none" w:sz="0" w:space="0" w:color="auto"/>
                  </w:divBdr>
                </w:div>
                <w:div w:id="865753982">
                  <w:marLeft w:val="0"/>
                  <w:marRight w:val="0"/>
                  <w:marTop w:val="0"/>
                  <w:marBottom w:val="0"/>
                  <w:divBdr>
                    <w:top w:val="none" w:sz="0" w:space="0" w:color="auto"/>
                    <w:left w:val="none" w:sz="0" w:space="0" w:color="auto"/>
                    <w:bottom w:val="none" w:sz="0" w:space="0" w:color="auto"/>
                    <w:right w:val="none" w:sz="0" w:space="0" w:color="auto"/>
                  </w:divBdr>
                </w:div>
                <w:div w:id="133370757">
                  <w:marLeft w:val="0"/>
                  <w:marRight w:val="0"/>
                  <w:marTop w:val="0"/>
                  <w:marBottom w:val="0"/>
                  <w:divBdr>
                    <w:top w:val="none" w:sz="0" w:space="0" w:color="auto"/>
                    <w:left w:val="none" w:sz="0" w:space="0" w:color="auto"/>
                    <w:bottom w:val="none" w:sz="0" w:space="0" w:color="auto"/>
                    <w:right w:val="none" w:sz="0" w:space="0" w:color="auto"/>
                  </w:divBdr>
                </w:div>
                <w:div w:id="1825049003">
                  <w:marLeft w:val="0"/>
                  <w:marRight w:val="0"/>
                  <w:marTop w:val="0"/>
                  <w:marBottom w:val="0"/>
                  <w:divBdr>
                    <w:top w:val="none" w:sz="0" w:space="0" w:color="auto"/>
                    <w:left w:val="none" w:sz="0" w:space="0" w:color="auto"/>
                    <w:bottom w:val="none" w:sz="0" w:space="0" w:color="auto"/>
                    <w:right w:val="none" w:sz="0" w:space="0" w:color="auto"/>
                  </w:divBdr>
                </w:div>
                <w:div w:id="1808477243">
                  <w:marLeft w:val="0"/>
                  <w:marRight w:val="0"/>
                  <w:marTop w:val="0"/>
                  <w:marBottom w:val="0"/>
                  <w:divBdr>
                    <w:top w:val="none" w:sz="0" w:space="0" w:color="auto"/>
                    <w:left w:val="none" w:sz="0" w:space="0" w:color="auto"/>
                    <w:bottom w:val="none" w:sz="0" w:space="0" w:color="auto"/>
                    <w:right w:val="none" w:sz="0" w:space="0" w:color="auto"/>
                  </w:divBdr>
                </w:div>
                <w:div w:id="1667974078">
                  <w:marLeft w:val="0"/>
                  <w:marRight w:val="0"/>
                  <w:marTop w:val="0"/>
                  <w:marBottom w:val="0"/>
                  <w:divBdr>
                    <w:top w:val="none" w:sz="0" w:space="0" w:color="auto"/>
                    <w:left w:val="none" w:sz="0" w:space="0" w:color="auto"/>
                    <w:bottom w:val="none" w:sz="0" w:space="0" w:color="auto"/>
                    <w:right w:val="none" w:sz="0" w:space="0" w:color="auto"/>
                  </w:divBdr>
                </w:div>
                <w:div w:id="1809930774">
                  <w:marLeft w:val="0"/>
                  <w:marRight w:val="0"/>
                  <w:marTop w:val="0"/>
                  <w:marBottom w:val="0"/>
                  <w:divBdr>
                    <w:top w:val="none" w:sz="0" w:space="0" w:color="auto"/>
                    <w:left w:val="none" w:sz="0" w:space="0" w:color="auto"/>
                    <w:bottom w:val="none" w:sz="0" w:space="0" w:color="auto"/>
                    <w:right w:val="none" w:sz="0" w:space="0" w:color="auto"/>
                  </w:divBdr>
                </w:div>
                <w:div w:id="738527090">
                  <w:marLeft w:val="0"/>
                  <w:marRight w:val="0"/>
                  <w:marTop w:val="0"/>
                  <w:marBottom w:val="0"/>
                  <w:divBdr>
                    <w:top w:val="none" w:sz="0" w:space="0" w:color="auto"/>
                    <w:left w:val="none" w:sz="0" w:space="0" w:color="auto"/>
                    <w:bottom w:val="none" w:sz="0" w:space="0" w:color="auto"/>
                    <w:right w:val="none" w:sz="0" w:space="0" w:color="auto"/>
                  </w:divBdr>
                </w:div>
                <w:div w:id="702942393">
                  <w:marLeft w:val="0"/>
                  <w:marRight w:val="0"/>
                  <w:marTop w:val="0"/>
                  <w:marBottom w:val="0"/>
                  <w:divBdr>
                    <w:top w:val="none" w:sz="0" w:space="0" w:color="auto"/>
                    <w:left w:val="none" w:sz="0" w:space="0" w:color="auto"/>
                    <w:bottom w:val="none" w:sz="0" w:space="0" w:color="auto"/>
                    <w:right w:val="none" w:sz="0" w:space="0" w:color="auto"/>
                  </w:divBdr>
                </w:div>
                <w:div w:id="303659952">
                  <w:marLeft w:val="0"/>
                  <w:marRight w:val="0"/>
                  <w:marTop w:val="0"/>
                  <w:marBottom w:val="0"/>
                  <w:divBdr>
                    <w:top w:val="none" w:sz="0" w:space="0" w:color="auto"/>
                    <w:left w:val="none" w:sz="0" w:space="0" w:color="auto"/>
                    <w:bottom w:val="none" w:sz="0" w:space="0" w:color="auto"/>
                    <w:right w:val="none" w:sz="0" w:space="0" w:color="auto"/>
                  </w:divBdr>
                </w:div>
                <w:div w:id="1002320030">
                  <w:marLeft w:val="0"/>
                  <w:marRight w:val="0"/>
                  <w:marTop w:val="0"/>
                  <w:marBottom w:val="0"/>
                  <w:divBdr>
                    <w:top w:val="none" w:sz="0" w:space="0" w:color="auto"/>
                    <w:left w:val="none" w:sz="0" w:space="0" w:color="auto"/>
                    <w:bottom w:val="none" w:sz="0" w:space="0" w:color="auto"/>
                    <w:right w:val="none" w:sz="0" w:space="0" w:color="auto"/>
                  </w:divBdr>
                </w:div>
                <w:div w:id="1053501331">
                  <w:marLeft w:val="0"/>
                  <w:marRight w:val="0"/>
                  <w:marTop w:val="0"/>
                  <w:marBottom w:val="0"/>
                  <w:divBdr>
                    <w:top w:val="none" w:sz="0" w:space="0" w:color="auto"/>
                    <w:left w:val="none" w:sz="0" w:space="0" w:color="auto"/>
                    <w:bottom w:val="none" w:sz="0" w:space="0" w:color="auto"/>
                    <w:right w:val="none" w:sz="0" w:space="0" w:color="auto"/>
                  </w:divBdr>
                </w:div>
                <w:div w:id="1149322055">
                  <w:marLeft w:val="0"/>
                  <w:marRight w:val="0"/>
                  <w:marTop w:val="0"/>
                  <w:marBottom w:val="0"/>
                  <w:divBdr>
                    <w:top w:val="none" w:sz="0" w:space="0" w:color="auto"/>
                    <w:left w:val="none" w:sz="0" w:space="0" w:color="auto"/>
                    <w:bottom w:val="none" w:sz="0" w:space="0" w:color="auto"/>
                    <w:right w:val="none" w:sz="0" w:space="0" w:color="auto"/>
                  </w:divBdr>
                </w:div>
                <w:div w:id="97529188">
                  <w:marLeft w:val="0"/>
                  <w:marRight w:val="0"/>
                  <w:marTop w:val="0"/>
                  <w:marBottom w:val="0"/>
                  <w:divBdr>
                    <w:top w:val="none" w:sz="0" w:space="0" w:color="auto"/>
                    <w:left w:val="none" w:sz="0" w:space="0" w:color="auto"/>
                    <w:bottom w:val="none" w:sz="0" w:space="0" w:color="auto"/>
                    <w:right w:val="none" w:sz="0" w:space="0" w:color="auto"/>
                  </w:divBdr>
                </w:div>
                <w:div w:id="1880776340">
                  <w:marLeft w:val="0"/>
                  <w:marRight w:val="0"/>
                  <w:marTop w:val="0"/>
                  <w:marBottom w:val="0"/>
                  <w:divBdr>
                    <w:top w:val="none" w:sz="0" w:space="0" w:color="auto"/>
                    <w:left w:val="none" w:sz="0" w:space="0" w:color="auto"/>
                    <w:bottom w:val="none" w:sz="0" w:space="0" w:color="auto"/>
                    <w:right w:val="none" w:sz="0" w:space="0" w:color="auto"/>
                  </w:divBdr>
                </w:div>
                <w:div w:id="168759909">
                  <w:marLeft w:val="0"/>
                  <w:marRight w:val="0"/>
                  <w:marTop w:val="0"/>
                  <w:marBottom w:val="0"/>
                  <w:divBdr>
                    <w:top w:val="none" w:sz="0" w:space="0" w:color="auto"/>
                    <w:left w:val="none" w:sz="0" w:space="0" w:color="auto"/>
                    <w:bottom w:val="none" w:sz="0" w:space="0" w:color="auto"/>
                    <w:right w:val="none" w:sz="0" w:space="0" w:color="auto"/>
                  </w:divBdr>
                </w:div>
                <w:div w:id="1066219599">
                  <w:marLeft w:val="0"/>
                  <w:marRight w:val="0"/>
                  <w:marTop w:val="0"/>
                  <w:marBottom w:val="0"/>
                  <w:divBdr>
                    <w:top w:val="none" w:sz="0" w:space="0" w:color="auto"/>
                    <w:left w:val="none" w:sz="0" w:space="0" w:color="auto"/>
                    <w:bottom w:val="none" w:sz="0" w:space="0" w:color="auto"/>
                    <w:right w:val="none" w:sz="0" w:space="0" w:color="auto"/>
                  </w:divBdr>
                </w:div>
                <w:div w:id="1172069850">
                  <w:marLeft w:val="0"/>
                  <w:marRight w:val="0"/>
                  <w:marTop w:val="0"/>
                  <w:marBottom w:val="0"/>
                  <w:divBdr>
                    <w:top w:val="none" w:sz="0" w:space="0" w:color="auto"/>
                    <w:left w:val="none" w:sz="0" w:space="0" w:color="auto"/>
                    <w:bottom w:val="none" w:sz="0" w:space="0" w:color="auto"/>
                    <w:right w:val="none" w:sz="0" w:space="0" w:color="auto"/>
                  </w:divBdr>
                </w:div>
                <w:div w:id="159388984">
                  <w:marLeft w:val="0"/>
                  <w:marRight w:val="0"/>
                  <w:marTop w:val="0"/>
                  <w:marBottom w:val="0"/>
                  <w:divBdr>
                    <w:top w:val="none" w:sz="0" w:space="0" w:color="auto"/>
                    <w:left w:val="none" w:sz="0" w:space="0" w:color="auto"/>
                    <w:bottom w:val="none" w:sz="0" w:space="0" w:color="auto"/>
                    <w:right w:val="none" w:sz="0" w:space="0" w:color="auto"/>
                  </w:divBdr>
                </w:div>
                <w:div w:id="383873792">
                  <w:marLeft w:val="0"/>
                  <w:marRight w:val="0"/>
                  <w:marTop w:val="0"/>
                  <w:marBottom w:val="0"/>
                  <w:divBdr>
                    <w:top w:val="none" w:sz="0" w:space="0" w:color="auto"/>
                    <w:left w:val="none" w:sz="0" w:space="0" w:color="auto"/>
                    <w:bottom w:val="none" w:sz="0" w:space="0" w:color="auto"/>
                    <w:right w:val="none" w:sz="0" w:space="0" w:color="auto"/>
                  </w:divBdr>
                </w:div>
                <w:div w:id="43412629">
                  <w:marLeft w:val="0"/>
                  <w:marRight w:val="0"/>
                  <w:marTop w:val="0"/>
                  <w:marBottom w:val="0"/>
                  <w:divBdr>
                    <w:top w:val="none" w:sz="0" w:space="0" w:color="auto"/>
                    <w:left w:val="none" w:sz="0" w:space="0" w:color="auto"/>
                    <w:bottom w:val="none" w:sz="0" w:space="0" w:color="auto"/>
                    <w:right w:val="none" w:sz="0" w:space="0" w:color="auto"/>
                  </w:divBdr>
                </w:div>
                <w:div w:id="1040787697">
                  <w:marLeft w:val="0"/>
                  <w:marRight w:val="0"/>
                  <w:marTop w:val="0"/>
                  <w:marBottom w:val="0"/>
                  <w:divBdr>
                    <w:top w:val="none" w:sz="0" w:space="0" w:color="auto"/>
                    <w:left w:val="none" w:sz="0" w:space="0" w:color="auto"/>
                    <w:bottom w:val="none" w:sz="0" w:space="0" w:color="auto"/>
                    <w:right w:val="none" w:sz="0" w:space="0" w:color="auto"/>
                  </w:divBdr>
                </w:div>
                <w:div w:id="665865105">
                  <w:marLeft w:val="0"/>
                  <w:marRight w:val="0"/>
                  <w:marTop w:val="0"/>
                  <w:marBottom w:val="0"/>
                  <w:divBdr>
                    <w:top w:val="none" w:sz="0" w:space="0" w:color="auto"/>
                    <w:left w:val="none" w:sz="0" w:space="0" w:color="auto"/>
                    <w:bottom w:val="none" w:sz="0" w:space="0" w:color="auto"/>
                    <w:right w:val="none" w:sz="0" w:space="0" w:color="auto"/>
                  </w:divBdr>
                </w:div>
                <w:div w:id="312562740">
                  <w:marLeft w:val="0"/>
                  <w:marRight w:val="0"/>
                  <w:marTop w:val="0"/>
                  <w:marBottom w:val="0"/>
                  <w:divBdr>
                    <w:top w:val="none" w:sz="0" w:space="0" w:color="auto"/>
                    <w:left w:val="none" w:sz="0" w:space="0" w:color="auto"/>
                    <w:bottom w:val="none" w:sz="0" w:space="0" w:color="auto"/>
                    <w:right w:val="none" w:sz="0" w:space="0" w:color="auto"/>
                  </w:divBdr>
                </w:div>
                <w:div w:id="1898083894">
                  <w:marLeft w:val="0"/>
                  <w:marRight w:val="0"/>
                  <w:marTop w:val="0"/>
                  <w:marBottom w:val="0"/>
                  <w:divBdr>
                    <w:top w:val="none" w:sz="0" w:space="0" w:color="auto"/>
                    <w:left w:val="none" w:sz="0" w:space="0" w:color="auto"/>
                    <w:bottom w:val="none" w:sz="0" w:space="0" w:color="auto"/>
                    <w:right w:val="none" w:sz="0" w:space="0" w:color="auto"/>
                  </w:divBdr>
                </w:div>
                <w:div w:id="768430493">
                  <w:marLeft w:val="0"/>
                  <w:marRight w:val="0"/>
                  <w:marTop w:val="0"/>
                  <w:marBottom w:val="0"/>
                  <w:divBdr>
                    <w:top w:val="none" w:sz="0" w:space="0" w:color="auto"/>
                    <w:left w:val="none" w:sz="0" w:space="0" w:color="auto"/>
                    <w:bottom w:val="none" w:sz="0" w:space="0" w:color="auto"/>
                    <w:right w:val="none" w:sz="0" w:space="0" w:color="auto"/>
                  </w:divBdr>
                </w:div>
                <w:div w:id="395520454">
                  <w:marLeft w:val="0"/>
                  <w:marRight w:val="0"/>
                  <w:marTop w:val="0"/>
                  <w:marBottom w:val="0"/>
                  <w:divBdr>
                    <w:top w:val="none" w:sz="0" w:space="0" w:color="auto"/>
                    <w:left w:val="none" w:sz="0" w:space="0" w:color="auto"/>
                    <w:bottom w:val="none" w:sz="0" w:space="0" w:color="auto"/>
                    <w:right w:val="none" w:sz="0" w:space="0" w:color="auto"/>
                  </w:divBdr>
                </w:div>
                <w:div w:id="677387822">
                  <w:marLeft w:val="0"/>
                  <w:marRight w:val="0"/>
                  <w:marTop w:val="0"/>
                  <w:marBottom w:val="0"/>
                  <w:divBdr>
                    <w:top w:val="none" w:sz="0" w:space="0" w:color="auto"/>
                    <w:left w:val="none" w:sz="0" w:space="0" w:color="auto"/>
                    <w:bottom w:val="none" w:sz="0" w:space="0" w:color="auto"/>
                    <w:right w:val="none" w:sz="0" w:space="0" w:color="auto"/>
                  </w:divBdr>
                </w:div>
                <w:div w:id="1218395131">
                  <w:marLeft w:val="0"/>
                  <w:marRight w:val="0"/>
                  <w:marTop w:val="0"/>
                  <w:marBottom w:val="0"/>
                  <w:divBdr>
                    <w:top w:val="none" w:sz="0" w:space="0" w:color="auto"/>
                    <w:left w:val="none" w:sz="0" w:space="0" w:color="auto"/>
                    <w:bottom w:val="none" w:sz="0" w:space="0" w:color="auto"/>
                    <w:right w:val="none" w:sz="0" w:space="0" w:color="auto"/>
                  </w:divBdr>
                </w:div>
                <w:div w:id="813105400">
                  <w:marLeft w:val="0"/>
                  <w:marRight w:val="0"/>
                  <w:marTop w:val="0"/>
                  <w:marBottom w:val="0"/>
                  <w:divBdr>
                    <w:top w:val="none" w:sz="0" w:space="0" w:color="auto"/>
                    <w:left w:val="none" w:sz="0" w:space="0" w:color="auto"/>
                    <w:bottom w:val="none" w:sz="0" w:space="0" w:color="auto"/>
                    <w:right w:val="none" w:sz="0" w:space="0" w:color="auto"/>
                  </w:divBdr>
                </w:div>
                <w:div w:id="99287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84020">
          <w:marLeft w:val="0"/>
          <w:marRight w:val="0"/>
          <w:marTop w:val="0"/>
          <w:marBottom w:val="0"/>
          <w:divBdr>
            <w:top w:val="none" w:sz="0" w:space="0" w:color="auto"/>
            <w:left w:val="none" w:sz="0" w:space="0" w:color="auto"/>
            <w:bottom w:val="none" w:sz="0" w:space="0" w:color="auto"/>
            <w:right w:val="none" w:sz="0" w:space="0" w:color="auto"/>
          </w:divBdr>
          <w:divsChild>
            <w:div w:id="926110303">
              <w:marLeft w:val="0"/>
              <w:marRight w:val="0"/>
              <w:marTop w:val="0"/>
              <w:marBottom w:val="0"/>
              <w:divBdr>
                <w:top w:val="none" w:sz="0" w:space="0" w:color="auto"/>
                <w:left w:val="none" w:sz="0" w:space="0" w:color="auto"/>
                <w:bottom w:val="none" w:sz="0" w:space="0" w:color="auto"/>
                <w:right w:val="none" w:sz="0" w:space="0" w:color="auto"/>
              </w:divBdr>
            </w:div>
            <w:div w:id="404643929">
              <w:marLeft w:val="0"/>
              <w:marRight w:val="0"/>
              <w:marTop w:val="0"/>
              <w:marBottom w:val="0"/>
              <w:divBdr>
                <w:top w:val="none" w:sz="0" w:space="0" w:color="auto"/>
                <w:left w:val="none" w:sz="0" w:space="0" w:color="auto"/>
                <w:bottom w:val="none" w:sz="0" w:space="0" w:color="auto"/>
                <w:right w:val="none" w:sz="0" w:space="0" w:color="auto"/>
              </w:divBdr>
            </w:div>
            <w:div w:id="1314986767">
              <w:marLeft w:val="0"/>
              <w:marRight w:val="0"/>
              <w:marTop w:val="0"/>
              <w:marBottom w:val="0"/>
              <w:divBdr>
                <w:top w:val="none" w:sz="0" w:space="0" w:color="auto"/>
                <w:left w:val="none" w:sz="0" w:space="0" w:color="auto"/>
                <w:bottom w:val="none" w:sz="0" w:space="0" w:color="auto"/>
                <w:right w:val="none" w:sz="0" w:space="0" w:color="auto"/>
              </w:divBdr>
            </w:div>
            <w:div w:id="489638072">
              <w:marLeft w:val="0"/>
              <w:marRight w:val="0"/>
              <w:marTop w:val="0"/>
              <w:marBottom w:val="0"/>
              <w:divBdr>
                <w:top w:val="none" w:sz="0" w:space="0" w:color="auto"/>
                <w:left w:val="none" w:sz="0" w:space="0" w:color="auto"/>
                <w:bottom w:val="none" w:sz="0" w:space="0" w:color="auto"/>
                <w:right w:val="none" w:sz="0" w:space="0" w:color="auto"/>
              </w:divBdr>
            </w:div>
            <w:div w:id="1778601460">
              <w:marLeft w:val="0"/>
              <w:marRight w:val="0"/>
              <w:marTop w:val="0"/>
              <w:marBottom w:val="0"/>
              <w:divBdr>
                <w:top w:val="none" w:sz="0" w:space="0" w:color="auto"/>
                <w:left w:val="none" w:sz="0" w:space="0" w:color="auto"/>
                <w:bottom w:val="none" w:sz="0" w:space="0" w:color="auto"/>
                <w:right w:val="none" w:sz="0" w:space="0" w:color="auto"/>
              </w:divBdr>
            </w:div>
            <w:div w:id="426385359">
              <w:marLeft w:val="0"/>
              <w:marRight w:val="0"/>
              <w:marTop w:val="0"/>
              <w:marBottom w:val="0"/>
              <w:divBdr>
                <w:top w:val="none" w:sz="0" w:space="0" w:color="auto"/>
                <w:left w:val="none" w:sz="0" w:space="0" w:color="auto"/>
                <w:bottom w:val="none" w:sz="0" w:space="0" w:color="auto"/>
                <w:right w:val="none" w:sz="0" w:space="0" w:color="auto"/>
              </w:divBdr>
            </w:div>
            <w:div w:id="1320961781">
              <w:marLeft w:val="0"/>
              <w:marRight w:val="0"/>
              <w:marTop w:val="0"/>
              <w:marBottom w:val="0"/>
              <w:divBdr>
                <w:top w:val="none" w:sz="0" w:space="0" w:color="auto"/>
                <w:left w:val="none" w:sz="0" w:space="0" w:color="auto"/>
                <w:bottom w:val="none" w:sz="0" w:space="0" w:color="auto"/>
                <w:right w:val="none" w:sz="0" w:space="0" w:color="auto"/>
              </w:divBdr>
            </w:div>
            <w:div w:id="1021979382">
              <w:marLeft w:val="0"/>
              <w:marRight w:val="0"/>
              <w:marTop w:val="0"/>
              <w:marBottom w:val="0"/>
              <w:divBdr>
                <w:top w:val="none" w:sz="0" w:space="0" w:color="auto"/>
                <w:left w:val="none" w:sz="0" w:space="0" w:color="auto"/>
                <w:bottom w:val="none" w:sz="0" w:space="0" w:color="auto"/>
                <w:right w:val="none" w:sz="0" w:space="0" w:color="auto"/>
              </w:divBdr>
            </w:div>
            <w:div w:id="994839183">
              <w:marLeft w:val="0"/>
              <w:marRight w:val="0"/>
              <w:marTop w:val="0"/>
              <w:marBottom w:val="0"/>
              <w:divBdr>
                <w:top w:val="none" w:sz="0" w:space="0" w:color="auto"/>
                <w:left w:val="none" w:sz="0" w:space="0" w:color="auto"/>
                <w:bottom w:val="none" w:sz="0" w:space="0" w:color="auto"/>
                <w:right w:val="none" w:sz="0" w:space="0" w:color="auto"/>
              </w:divBdr>
            </w:div>
            <w:div w:id="537202861">
              <w:marLeft w:val="0"/>
              <w:marRight w:val="0"/>
              <w:marTop w:val="0"/>
              <w:marBottom w:val="0"/>
              <w:divBdr>
                <w:top w:val="none" w:sz="0" w:space="0" w:color="auto"/>
                <w:left w:val="none" w:sz="0" w:space="0" w:color="auto"/>
                <w:bottom w:val="none" w:sz="0" w:space="0" w:color="auto"/>
                <w:right w:val="none" w:sz="0" w:space="0" w:color="auto"/>
              </w:divBdr>
            </w:div>
            <w:div w:id="1413232277">
              <w:marLeft w:val="0"/>
              <w:marRight w:val="0"/>
              <w:marTop w:val="0"/>
              <w:marBottom w:val="0"/>
              <w:divBdr>
                <w:top w:val="none" w:sz="0" w:space="0" w:color="auto"/>
                <w:left w:val="none" w:sz="0" w:space="0" w:color="auto"/>
                <w:bottom w:val="none" w:sz="0" w:space="0" w:color="auto"/>
                <w:right w:val="none" w:sz="0" w:space="0" w:color="auto"/>
              </w:divBdr>
            </w:div>
            <w:div w:id="20783784">
              <w:marLeft w:val="0"/>
              <w:marRight w:val="0"/>
              <w:marTop w:val="0"/>
              <w:marBottom w:val="0"/>
              <w:divBdr>
                <w:top w:val="none" w:sz="0" w:space="0" w:color="auto"/>
                <w:left w:val="none" w:sz="0" w:space="0" w:color="auto"/>
                <w:bottom w:val="none" w:sz="0" w:space="0" w:color="auto"/>
                <w:right w:val="none" w:sz="0" w:space="0" w:color="auto"/>
              </w:divBdr>
            </w:div>
            <w:div w:id="372658793">
              <w:marLeft w:val="0"/>
              <w:marRight w:val="0"/>
              <w:marTop w:val="0"/>
              <w:marBottom w:val="0"/>
              <w:divBdr>
                <w:top w:val="none" w:sz="0" w:space="0" w:color="auto"/>
                <w:left w:val="none" w:sz="0" w:space="0" w:color="auto"/>
                <w:bottom w:val="none" w:sz="0" w:space="0" w:color="auto"/>
                <w:right w:val="none" w:sz="0" w:space="0" w:color="auto"/>
              </w:divBdr>
            </w:div>
            <w:div w:id="678850969">
              <w:marLeft w:val="0"/>
              <w:marRight w:val="0"/>
              <w:marTop w:val="0"/>
              <w:marBottom w:val="0"/>
              <w:divBdr>
                <w:top w:val="none" w:sz="0" w:space="0" w:color="auto"/>
                <w:left w:val="none" w:sz="0" w:space="0" w:color="auto"/>
                <w:bottom w:val="none" w:sz="0" w:space="0" w:color="auto"/>
                <w:right w:val="none" w:sz="0" w:space="0" w:color="auto"/>
              </w:divBdr>
            </w:div>
            <w:div w:id="619647537">
              <w:marLeft w:val="0"/>
              <w:marRight w:val="0"/>
              <w:marTop w:val="0"/>
              <w:marBottom w:val="0"/>
              <w:divBdr>
                <w:top w:val="none" w:sz="0" w:space="0" w:color="auto"/>
                <w:left w:val="none" w:sz="0" w:space="0" w:color="auto"/>
                <w:bottom w:val="none" w:sz="0" w:space="0" w:color="auto"/>
                <w:right w:val="none" w:sz="0" w:space="0" w:color="auto"/>
              </w:divBdr>
            </w:div>
            <w:div w:id="1814980780">
              <w:marLeft w:val="0"/>
              <w:marRight w:val="0"/>
              <w:marTop w:val="0"/>
              <w:marBottom w:val="0"/>
              <w:divBdr>
                <w:top w:val="none" w:sz="0" w:space="0" w:color="auto"/>
                <w:left w:val="none" w:sz="0" w:space="0" w:color="auto"/>
                <w:bottom w:val="none" w:sz="0" w:space="0" w:color="auto"/>
                <w:right w:val="none" w:sz="0" w:space="0" w:color="auto"/>
              </w:divBdr>
            </w:div>
            <w:div w:id="1189297767">
              <w:marLeft w:val="0"/>
              <w:marRight w:val="0"/>
              <w:marTop w:val="0"/>
              <w:marBottom w:val="0"/>
              <w:divBdr>
                <w:top w:val="none" w:sz="0" w:space="0" w:color="auto"/>
                <w:left w:val="none" w:sz="0" w:space="0" w:color="auto"/>
                <w:bottom w:val="none" w:sz="0" w:space="0" w:color="auto"/>
                <w:right w:val="none" w:sz="0" w:space="0" w:color="auto"/>
              </w:divBdr>
            </w:div>
            <w:div w:id="2124226581">
              <w:marLeft w:val="0"/>
              <w:marRight w:val="0"/>
              <w:marTop w:val="0"/>
              <w:marBottom w:val="0"/>
              <w:divBdr>
                <w:top w:val="none" w:sz="0" w:space="0" w:color="auto"/>
                <w:left w:val="none" w:sz="0" w:space="0" w:color="auto"/>
                <w:bottom w:val="none" w:sz="0" w:space="0" w:color="auto"/>
                <w:right w:val="none" w:sz="0" w:space="0" w:color="auto"/>
              </w:divBdr>
            </w:div>
            <w:div w:id="1376269538">
              <w:marLeft w:val="0"/>
              <w:marRight w:val="0"/>
              <w:marTop w:val="0"/>
              <w:marBottom w:val="0"/>
              <w:divBdr>
                <w:top w:val="none" w:sz="0" w:space="0" w:color="auto"/>
                <w:left w:val="none" w:sz="0" w:space="0" w:color="auto"/>
                <w:bottom w:val="none" w:sz="0" w:space="0" w:color="auto"/>
                <w:right w:val="none" w:sz="0" w:space="0" w:color="auto"/>
              </w:divBdr>
            </w:div>
            <w:div w:id="1269310718">
              <w:marLeft w:val="0"/>
              <w:marRight w:val="0"/>
              <w:marTop w:val="0"/>
              <w:marBottom w:val="0"/>
              <w:divBdr>
                <w:top w:val="none" w:sz="0" w:space="0" w:color="auto"/>
                <w:left w:val="none" w:sz="0" w:space="0" w:color="auto"/>
                <w:bottom w:val="none" w:sz="0" w:space="0" w:color="auto"/>
                <w:right w:val="none" w:sz="0" w:space="0" w:color="auto"/>
              </w:divBdr>
            </w:div>
            <w:div w:id="740755537">
              <w:marLeft w:val="0"/>
              <w:marRight w:val="0"/>
              <w:marTop w:val="0"/>
              <w:marBottom w:val="0"/>
              <w:divBdr>
                <w:top w:val="none" w:sz="0" w:space="0" w:color="auto"/>
                <w:left w:val="none" w:sz="0" w:space="0" w:color="auto"/>
                <w:bottom w:val="none" w:sz="0" w:space="0" w:color="auto"/>
                <w:right w:val="none" w:sz="0" w:space="0" w:color="auto"/>
              </w:divBdr>
            </w:div>
            <w:div w:id="593174432">
              <w:marLeft w:val="0"/>
              <w:marRight w:val="0"/>
              <w:marTop w:val="0"/>
              <w:marBottom w:val="0"/>
              <w:divBdr>
                <w:top w:val="none" w:sz="0" w:space="0" w:color="auto"/>
                <w:left w:val="none" w:sz="0" w:space="0" w:color="auto"/>
                <w:bottom w:val="none" w:sz="0" w:space="0" w:color="auto"/>
                <w:right w:val="none" w:sz="0" w:space="0" w:color="auto"/>
              </w:divBdr>
            </w:div>
            <w:div w:id="1331519592">
              <w:marLeft w:val="0"/>
              <w:marRight w:val="0"/>
              <w:marTop w:val="0"/>
              <w:marBottom w:val="0"/>
              <w:divBdr>
                <w:top w:val="none" w:sz="0" w:space="0" w:color="auto"/>
                <w:left w:val="none" w:sz="0" w:space="0" w:color="auto"/>
                <w:bottom w:val="none" w:sz="0" w:space="0" w:color="auto"/>
                <w:right w:val="none" w:sz="0" w:space="0" w:color="auto"/>
              </w:divBdr>
            </w:div>
            <w:div w:id="702558262">
              <w:marLeft w:val="0"/>
              <w:marRight w:val="0"/>
              <w:marTop w:val="0"/>
              <w:marBottom w:val="0"/>
              <w:divBdr>
                <w:top w:val="none" w:sz="0" w:space="0" w:color="auto"/>
                <w:left w:val="none" w:sz="0" w:space="0" w:color="auto"/>
                <w:bottom w:val="none" w:sz="0" w:space="0" w:color="auto"/>
                <w:right w:val="none" w:sz="0" w:space="0" w:color="auto"/>
              </w:divBdr>
            </w:div>
            <w:div w:id="820922811">
              <w:marLeft w:val="0"/>
              <w:marRight w:val="0"/>
              <w:marTop w:val="0"/>
              <w:marBottom w:val="0"/>
              <w:divBdr>
                <w:top w:val="none" w:sz="0" w:space="0" w:color="auto"/>
                <w:left w:val="none" w:sz="0" w:space="0" w:color="auto"/>
                <w:bottom w:val="none" w:sz="0" w:space="0" w:color="auto"/>
                <w:right w:val="none" w:sz="0" w:space="0" w:color="auto"/>
              </w:divBdr>
            </w:div>
            <w:div w:id="858816331">
              <w:marLeft w:val="0"/>
              <w:marRight w:val="0"/>
              <w:marTop w:val="0"/>
              <w:marBottom w:val="0"/>
              <w:divBdr>
                <w:top w:val="none" w:sz="0" w:space="0" w:color="auto"/>
                <w:left w:val="none" w:sz="0" w:space="0" w:color="auto"/>
                <w:bottom w:val="none" w:sz="0" w:space="0" w:color="auto"/>
                <w:right w:val="none" w:sz="0" w:space="0" w:color="auto"/>
              </w:divBdr>
            </w:div>
            <w:div w:id="421682894">
              <w:marLeft w:val="0"/>
              <w:marRight w:val="0"/>
              <w:marTop w:val="0"/>
              <w:marBottom w:val="0"/>
              <w:divBdr>
                <w:top w:val="none" w:sz="0" w:space="0" w:color="auto"/>
                <w:left w:val="none" w:sz="0" w:space="0" w:color="auto"/>
                <w:bottom w:val="none" w:sz="0" w:space="0" w:color="auto"/>
                <w:right w:val="none" w:sz="0" w:space="0" w:color="auto"/>
              </w:divBdr>
            </w:div>
            <w:div w:id="665595952">
              <w:marLeft w:val="0"/>
              <w:marRight w:val="0"/>
              <w:marTop w:val="0"/>
              <w:marBottom w:val="0"/>
              <w:divBdr>
                <w:top w:val="none" w:sz="0" w:space="0" w:color="auto"/>
                <w:left w:val="none" w:sz="0" w:space="0" w:color="auto"/>
                <w:bottom w:val="none" w:sz="0" w:space="0" w:color="auto"/>
                <w:right w:val="none" w:sz="0" w:space="0" w:color="auto"/>
              </w:divBdr>
            </w:div>
            <w:div w:id="998843614">
              <w:marLeft w:val="0"/>
              <w:marRight w:val="0"/>
              <w:marTop w:val="0"/>
              <w:marBottom w:val="0"/>
              <w:divBdr>
                <w:top w:val="none" w:sz="0" w:space="0" w:color="auto"/>
                <w:left w:val="none" w:sz="0" w:space="0" w:color="auto"/>
                <w:bottom w:val="none" w:sz="0" w:space="0" w:color="auto"/>
                <w:right w:val="none" w:sz="0" w:space="0" w:color="auto"/>
              </w:divBdr>
            </w:div>
            <w:div w:id="1634599746">
              <w:marLeft w:val="0"/>
              <w:marRight w:val="0"/>
              <w:marTop w:val="0"/>
              <w:marBottom w:val="0"/>
              <w:divBdr>
                <w:top w:val="none" w:sz="0" w:space="0" w:color="auto"/>
                <w:left w:val="none" w:sz="0" w:space="0" w:color="auto"/>
                <w:bottom w:val="none" w:sz="0" w:space="0" w:color="auto"/>
                <w:right w:val="none" w:sz="0" w:space="0" w:color="auto"/>
              </w:divBdr>
            </w:div>
            <w:div w:id="2093771866">
              <w:marLeft w:val="0"/>
              <w:marRight w:val="0"/>
              <w:marTop w:val="0"/>
              <w:marBottom w:val="0"/>
              <w:divBdr>
                <w:top w:val="none" w:sz="0" w:space="0" w:color="auto"/>
                <w:left w:val="none" w:sz="0" w:space="0" w:color="auto"/>
                <w:bottom w:val="none" w:sz="0" w:space="0" w:color="auto"/>
                <w:right w:val="none" w:sz="0" w:space="0" w:color="auto"/>
              </w:divBdr>
            </w:div>
            <w:div w:id="1815834373">
              <w:marLeft w:val="0"/>
              <w:marRight w:val="0"/>
              <w:marTop w:val="0"/>
              <w:marBottom w:val="0"/>
              <w:divBdr>
                <w:top w:val="none" w:sz="0" w:space="0" w:color="auto"/>
                <w:left w:val="none" w:sz="0" w:space="0" w:color="auto"/>
                <w:bottom w:val="none" w:sz="0" w:space="0" w:color="auto"/>
                <w:right w:val="none" w:sz="0" w:space="0" w:color="auto"/>
              </w:divBdr>
            </w:div>
            <w:div w:id="1201285978">
              <w:marLeft w:val="0"/>
              <w:marRight w:val="0"/>
              <w:marTop w:val="0"/>
              <w:marBottom w:val="0"/>
              <w:divBdr>
                <w:top w:val="none" w:sz="0" w:space="0" w:color="auto"/>
                <w:left w:val="none" w:sz="0" w:space="0" w:color="auto"/>
                <w:bottom w:val="none" w:sz="0" w:space="0" w:color="auto"/>
                <w:right w:val="none" w:sz="0" w:space="0" w:color="auto"/>
              </w:divBdr>
            </w:div>
            <w:div w:id="941299177">
              <w:marLeft w:val="0"/>
              <w:marRight w:val="0"/>
              <w:marTop w:val="0"/>
              <w:marBottom w:val="0"/>
              <w:divBdr>
                <w:top w:val="none" w:sz="0" w:space="0" w:color="auto"/>
                <w:left w:val="none" w:sz="0" w:space="0" w:color="auto"/>
                <w:bottom w:val="none" w:sz="0" w:space="0" w:color="auto"/>
                <w:right w:val="none" w:sz="0" w:space="0" w:color="auto"/>
              </w:divBdr>
            </w:div>
            <w:div w:id="362444708">
              <w:marLeft w:val="0"/>
              <w:marRight w:val="0"/>
              <w:marTop w:val="0"/>
              <w:marBottom w:val="0"/>
              <w:divBdr>
                <w:top w:val="none" w:sz="0" w:space="0" w:color="auto"/>
                <w:left w:val="none" w:sz="0" w:space="0" w:color="auto"/>
                <w:bottom w:val="none" w:sz="0" w:space="0" w:color="auto"/>
                <w:right w:val="none" w:sz="0" w:space="0" w:color="auto"/>
              </w:divBdr>
            </w:div>
            <w:div w:id="1874883950">
              <w:marLeft w:val="0"/>
              <w:marRight w:val="0"/>
              <w:marTop w:val="0"/>
              <w:marBottom w:val="0"/>
              <w:divBdr>
                <w:top w:val="none" w:sz="0" w:space="0" w:color="auto"/>
                <w:left w:val="none" w:sz="0" w:space="0" w:color="auto"/>
                <w:bottom w:val="none" w:sz="0" w:space="0" w:color="auto"/>
                <w:right w:val="none" w:sz="0" w:space="0" w:color="auto"/>
              </w:divBdr>
            </w:div>
            <w:div w:id="499665167">
              <w:marLeft w:val="0"/>
              <w:marRight w:val="0"/>
              <w:marTop w:val="0"/>
              <w:marBottom w:val="0"/>
              <w:divBdr>
                <w:top w:val="none" w:sz="0" w:space="0" w:color="auto"/>
                <w:left w:val="none" w:sz="0" w:space="0" w:color="auto"/>
                <w:bottom w:val="none" w:sz="0" w:space="0" w:color="auto"/>
                <w:right w:val="none" w:sz="0" w:space="0" w:color="auto"/>
              </w:divBdr>
            </w:div>
            <w:div w:id="1648968639">
              <w:marLeft w:val="0"/>
              <w:marRight w:val="0"/>
              <w:marTop w:val="0"/>
              <w:marBottom w:val="0"/>
              <w:divBdr>
                <w:top w:val="none" w:sz="0" w:space="0" w:color="auto"/>
                <w:left w:val="none" w:sz="0" w:space="0" w:color="auto"/>
                <w:bottom w:val="none" w:sz="0" w:space="0" w:color="auto"/>
                <w:right w:val="none" w:sz="0" w:space="0" w:color="auto"/>
              </w:divBdr>
            </w:div>
            <w:div w:id="611472766">
              <w:marLeft w:val="0"/>
              <w:marRight w:val="0"/>
              <w:marTop w:val="0"/>
              <w:marBottom w:val="0"/>
              <w:divBdr>
                <w:top w:val="none" w:sz="0" w:space="0" w:color="auto"/>
                <w:left w:val="none" w:sz="0" w:space="0" w:color="auto"/>
                <w:bottom w:val="none" w:sz="0" w:space="0" w:color="auto"/>
                <w:right w:val="none" w:sz="0" w:space="0" w:color="auto"/>
              </w:divBdr>
            </w:div>
            <w:div w:id="1431584248">
              <w:marLeft w:val="0"/>
              <w:marRight w:val="0"/>
              <w:marTop w:val="0"/>
              <w:marBottom w:val="0"/>
              <w:divBdr>
                <w:top w:val="none" w:sz="0" w:space="0" w:color="auto"/>
                <w:left w:val="none" w:sz="0" w:space="0" w:color="auto"/>
                <w:bottom w:val="none" w:sz="0" w:space="0" w:color="auto"/>
                <w:right w:val="none" w:sz="0" w:space="0" w:color="auto"/>
              </w:divBdr>
            </w:div>
            <w:div w:id="1896118556">
              <w:marLeft w:val="0"/>
              <w:marRight w:val="0"/>
              <w:marTop w:val="0"/>
              <w:marBottom w:val="0"/>
              <w:divBdr>
                <w:top w:val="none" w:sz="0" w:space="0" w:color="auto"/>
                <w:left w:val="none" w:sz="0" w:space="0" w:color="auto"/>
                <w:bottom w:val="none" w:sz="0" w:space="0" w:color="auto"/>
                <w:right w:val="none" w:sz="0" w:space="0" w:color="auto"/>
              </w:divBdr>
            </w:div>
            <w:div w:id="1516114564">
              <w:marLeft w:val="0"/>
              <w:marRight w:val="0"/>
              <w:marTop w:val="0"/>
              <w:marBottom w:val="0"/>
              <w:divBdr>
                <w:top w:val="none" w:sz="0" w:space="0" w:color="auto"/>
                <w:left w:val="none" w:sz="0" w:space="0" w:color="auto"/>
                <w:bottom w:val="none" w:sz="0" w:space="0" w:color="auto"/>
                <w:right w:val="none" w:sz="0" w:space="0" w:color="auto"/>
              </w:divBdr>
            </w:div>
            <w:div w:id="1736928348">
              <w:marLeft w:val="0"/>
              <w:marRight w:val="0"/>
              <w:marTop w:val="0"/>
              <w:marBottom w:val="0"/>
              <w:divBdr>
                <w:top w:val="none" w:sz="0" w:space="0" w:color="auto"/>
                <w:left w:val="none" w:sz="0" w:space="0" w:color="auto"/>
                <w:bottom w:val="none" w:sz="0" w:space="0" w:color="auto"/>
                <w:right w:val="none" w:sz="0" w:space="0" w:color="auto"/>
              </w:divBdr>
            </w:div>
            <w:div w:id="793673189">
              <w:marLeft w:val="0"/>
              <w:marRight w:val="0"/>
              <w:marTop w:val="0"/>
              <w:marBottom w:val="0"/>
              <w:divBdr>
                <w:top w:val="none" w:sz="0" w:space="0" w:color="auto"/>
                <w:left w:val="none" w:sz="0" w:space="0" w:color="auto"/>
                <w:bottom w:val="none" w:sz="0" w:space="0" w:color="auto"/>
                <w:right w:val="none" w:sz="0" w:space="0" w:color="auto"/>
              </w:divBdr>
            </w:div>
            <w:div w:id="1569147326">
              <w:marLeft w:val="0"/>
              <w:marRight w:val="0"/>
              <w:marTop w:val="0"/>
              <w:marBottom w:val="0"/>
              <w:divBdr>
                <w:top w:val="none" w:sz="0" w:space="0" w:color="auto"/>
                <w:left w:val="none" w:sz="0" w:space="0" w:color="auto"/>
                <w:bottom w:val="none" w:sz="0" w:space="0" w:color="auto"/>
                <w:right w:val="none" w:sz="0" w:space="0" w:color="auto"/>
              </w:divBdr>
            </w:div>
            <w:div w:id="570651498">
              <w:marLeft w:val="0"/>
              <w:marRight w:val="0"/>
              <w:marTop w:val="0"/>
              <w:marBottom w:val="0"/>
              <w:divBdr>
                <w:top w:val="none" w:sz="0" w:space="0" w:color="auto"/>
                <w:left w:val="none" w:sz="0" w:space="0" w:color="auto"/>
                <w:bottom w:val="none" w:sz="0" w:space="0" w:color="auto"/>
                <w:right w:val="none" w:sz="0" w:space="0" w:color="auto"/>
              </w:divBdr>
            </w:div>
            <w:div w:id="1248885379">
              <w:marLeft w:val="0"/>
              <w:marRight w:val="0"/>
              <w:marTop w:val="0"/>
              <w:marBottom w:val="0"/>
              <w:divBdr>
                <w:top w:val="none" w:sz="0" w:space="0" w:color="auto"/>
                <w:left w:val="none" w:sz="0" w:space="0" w:color="auto"/>
                <w:bottom w:val="none" w:sz="0" w:space="0" w:color="auto"/>
                <w:right w:val="none" w:sz="0" w:space="0" w:color="auto"/>
              </w:divBdr>
            </w:div>
            <w:div w:id="561329767">
              <w:marLeft w:val="0"/>
              <w:marRight w:val="0"/>
              <w:marTop w:val="0"/>
              <w:marBottom w:val="0"/>
              <w:divBdr>
                <w:top w:val="none" w:sz="0" w:space="0" w:color="auto"/>
                <w:left w:val="none" w:sz="0" w:space="0" w:color="auto"/>
                <w:bottom w:val="none" w:sz="0" w:space="0" w:color="auto"/>
                <w:right w:val="none" w:sz="0" w:space="0" w:color="auto"/>
              </w:divBdr>
            </w:div>
            <w:div w:id="766117442">
              <w:marLeft w:val="0"/>
              <w:marRight w:val="0"/>
              <w:marTop w:val="0"/>
              <w:marBottom w:val="0"/>
              <w:divBdr>
                <w:top w:val="none" w:sz="0" w:space="0" w:color="auto"/>
                <w:left w:val="none" w:sz="0" w:space="0" w:color="auto"/>
                <w:bottom w:val="none" w:sz="0" w:space="0" w:color="auto"/>
                <w:right w:val="none" w:sz="0" w:space="0" w:color="auto"/>
              </w:divBdr>
            </w:div>
            <w:div w:id="314065687">
              <w:marLeft w:val="0"/>
              <w:marRight w:val="0"/>
              <w:marTop w:val="0"/>
              <w:marBottom w:val="0"/>
              <w:divBdr>
                <w:top w:val="none" w:sz="0" w:space="0" w:color="auto"/>
                <w:left w:val="none" w:sz="0" w:space="0" w:color="auto"/>
                <w:bottom w:val="none" w:sz="0" w:space="0" w:color="auto"/>
                <w:right w:val="none" w:sz="0" w:space="0" w:color="auto"/>
              </w:divBdr>
            </w:div>
            <w:div w:id="1563908850">
              <w:marLeft w:val="0"/>
              <w:marRight w:val="0"/>
              <w:marTop w:val="0"/>
              <w:marBottom w:val="0"/>
              <w:divBdr>
                <w:top w:val="none" w:sz="0" w:space="0" w:color="auto"/>
                <w:left w:val="none" w:sz="0" w:space="0" w:color="auto"/>
                <w:bottom w:val="none" w:sz="0" w:space="0" w:color="auto"/>
                <w:right w:val="none" w:sz="0" w:space="0" w:color="auto"/>
              </w:divBdr>
            </w:div>
            <w:div w:id="596449942">
              <w:marLeft w:val="0"/>
              <w:marRight w:val="0"/>
              <w:marTop w:val="0"/>
              <w:marBottom w:val="0"/>
              <w:divBdr>
                <w:top w:val="none" w:sz="0" w:space="0" w:color="auto"/>
                <w:left w:val="none" w:sz="0" w:space="0" w:color="auto"/>
                <w:bottom w:val="none" w:sz="0" w:space="0" w:color="auto"/>
                <w:right w:val="none" w:sz="0" w:space="0" w:color="auto"/>
              </w:divBdr>
            </w:div>
            <w:div w:id="244610806">
              <w:marLeft w:val="0"/>
              <w:marRight w:val="0"/>
              <w:marTop w:val="0"/>
              <w:marBottom w:val="0"/>
              <w:divBdr>
                <w:top w:val="none" w:sz="0" w:space="0" w:color="auto"/>
                <w:left w:val="none" w:sz="0" w:space="0" w:color="auto"/>
                <w:bottom w:val="none" w:sz="0" w:space="0" w:color="auto"/>
                <w:right w:val="none" w:sz="0" w:space="0" w:color="auto"/>
              </w:divBdr>
            </w:div>
            <w:div w:id="1696923817">
              <w:marLeft w:val="0"/>
              <w:marRight w:val="0"/>
              <w:marTop w:val="0"/>
              <w:marBottom w:val="0"/>
              <w:divBdr>
                <w:top w:val="none" w:sz="0" w:space="0" w:color="auto"/>
                <w:left w:val="none" w:sz="0" w:space="0" w:color="auto"/>
                <w:bottom w:val="none" w:sz="0" w:space="0" w:color="auto"/>
                <w:right w:val="none" w:sz="0" w:space="0" w:color="auto"/>
              </w:divBdr>
            </w:div>
            <w:div w:id="1777797330">
              <w:marLeft w:val="0"/>
              <w:marRight w:val="0"/>
              <w:marTop w:val="0"/>
              <w:marBottom w:val="0"/>
              <w:divBdr>
                <w:top w:val="none" w:sz="0" w:space="0" w:color="auto"/>
                <w:left w:val="none" w:sz="0" w:space="0" w:color="auto"/>
                <w:bottom w:val="none" w:sz="0" w:space="0" w:color="auto"/>
                <w:right w:val="none" w:sz="0" w:space="0" w:color="auto"/>
              </w:divBdr>
            </w:div>
            <w:div w:id="1489052792">
              <w:marLeft w:val="0"/>
              <w:marRight w:val="0"/>
              <w:marTop w:val="0"/>
              <w:marBottom w:val="0"/>
              <w:divBdr>
                <w:top w:val="none" w:sz="0" w:space="0" w:color="auto"/>
                <w:left w:val="none" w:sz="0" w:space="0" w:color="auto"/>
                <w:bottom w:val="none" w:sz="0" w:space="0" w:color="auto"/>
                <w:right w:val="none" w:sz="0" w:space="0" w:color="auto"/>
              </w:divBdr>
            </w:div>
            <w:div w:id="327441938">
              <w:marLeft w:val="0"/>
              <w:marRight w:val="0"/>
              <w:marTop w:val="0"/>
              <w:marBottom w:val="0"/>
              <w:divBdr>
                <w:top w:val="none" w:sz="0" w:space="0" w:color="auto"/>
                <w:left w:val="none" w:sz="0" w:space="0" w:color="auto"/>
                <w:bottom w:val="none" w:sz="0" w:space="0" w:color="auto"/>
                <w:right w:val="none" w:sz="0" w:space="0" w:color="auto"/>
              </w:divBdr>
            </w:div>
            <w:div w:id="163909113">
              <w:marLeft w:val="0"/>
              <w:marRight w:val="0"/>
              <w:marTop w:val="0"/>
              <w:marBottom w:val="0"/>
              <w:divBdr>
                <w:top w:val="none" w:sz="0" w:space="0" w:color="auto"/>
                <w:left w:val="none" w:sz="0" w:space="0" w:color="auto"/>
                <w:bottom w:val="none" w:sz="0" w:space="0" w:color="auto"/>
                <w:right w:val="none" w:sz="0" w:space="0" w:color="auto"/>
              </w:divBdr>
            </w:div>
            <w:div w:id="352418921">
              <w:marLeft w:val="0"/>
              <w:marRight w:val="0"/>
              <w:marTop w:val="0"/>
              <w:marBottom w:val="0"/>
              <w:divBdr>
                <w:top w:val="none" w:sz="0" w:space="0" w:color="auto"/>
                <w:left w:val="none" w:sz="0" w:space="0" w:color="auto"/>
                <w:bottom w:val="none" w:sz="0" w:space="0" w:color="auto"/>
                <w:right w:val="none" w:sz="0" w:space="0" w:color="auto"/>
              </w:divBdr>
            </w:div>
            <w:div w:id="2094469728">
              <w:marLeft w:val="0"/>
              <w:marRight w:val="0"/>
              <w:marTop w:val="0"/>
              <w:marBottom w:val="0"/>
              <w:divBdr>
                <w:top w:val="none" w:sz="0" w:space="0" w:color="auto"/>
                <w:left w:val="none" w:sz="0" w:space="0" w:color="auto"/>
                <w:bottom w:val="none" w:sz="0" w:space="0" w:color="auto"/>
                <w:right w:val="none" w:sz="0" w:space="0" w:color="auto"/>
              </w:divBdr>
            </w:div>
            <w:div w:id="2054881497">
              <w:marLeft w:val="0"/>
              <w:marRight w:val="0"/>
              <w:marTop w:val="0"/>
              <w:marBottom w:val="0"/>
              <w:divBdr>
                <w:top w:val="none" w:sz="0" w:space="0" w:color="auto"/>
                <w:left w:val="none" w:sz="0" w:space="0" w:color="auto"/>
                <w:bottom w:val="none" w:sz="0" w:space="0" w:color="auto"/>
                <w:right w:val="none" w:sz="0" w:space="0" w:color="auto"/>
              </w:divBdr>
            </w:div>
            <w:div w:id="96677318">
              <w:marLeft w:val="0"/>
              <w:marRight w:val="0"/>
              <w:marTop w:val="0"/>
              <w:marBottom w:val="0"/>
              <w:divBdr>
                <w:top w:val="none" w:sz="0" w:space="0" w:color="auto"/>
                <w:left w:val="none" w:sz="0" w:space="0" w:color="auto"/>
                <w:bottom w:val="none" w:sz="0" w:space="0" w:color="auto"/>
                <w:right w:val="none" w:sz="0" w:space="0" w:color="auto"/>
              </w:divBdr>
            </w:div>
            <w:div w:id="661281241">
              <w:marLeft w:val="0"/>
              <w:marRight w:val="0"/>
              <w:marTop w:val="0"/>
              <w:marBottom w:val="0"/>
              <w:divBdr>
                <w:top w:val="none" w:sz="0" w:space="0" w:color="auto"/>
                <w:left w:val="none" w:sz="0" w:space="0" w:color="auto"/>
                <w:bottom w:val="none" w:sz="0" w:space="0" w:color="auto"/>
                <w:right w:val="none" w:sz="0" w:space="0" w:color="auto"/>
              </w:divBdr>
            </w:div>
            <w:div w:id="2050181449">
              <w:marLeft w:val="0"/>
              <w:marRight w:val="0"/>
              <w:marTop w:val="0"/>
              <w:marBottom w:val="0"/>
              <w:divBdr>
                <w:top w:val="none" w:sz="0" w:space="0" w:color="auto"/>
                <w:left w:val="none" w:sz="0" w:space="0" w:color="auto"/>
                <w:bottom w:val="none" w:sz="0" w:space="0" w:color="auto"/>
                <w:right w:val="none" w:sz="0" w:space="0" w:color="auto"/>
              </w:divBdr>
            </w:div>
            <w:div w:id="13920944">
              <w:marLeft w:val="0"/>
              <w:marRight w:val="0"/>
              <w:marTop w:val="0"/>
              <w:marBottom w:val="0"/>
              <w:divBdr>
                <w:top w:val="none" w:sz="0" w:space="0" w:color="auto"/>
                <w:left w:val="none" w:sz="0" w:space="0" w:color="auto"/>
                <w:bottom w:val="none" w:sz="0" w:space="0" w:color="auto"/>
                <w:right w:val="none" w:sz="0" w:space="0" w:color="auto"/>
              </w:divBdr>
            </w:div>
            <w:div w:id="204342509">
              <w:marLeft w:val="0"/>
              <w:marRight w:val="0"/>
              <w:marTop w:val="0"/>
              <w:marBottom w:val="0"/>
              <w:divBdr>
                <w:top w:val="none" w:sz="0" w:space="0" w:color="auto"/>
                <w:left w:val="none" w:sz="0" w:space="0" w:color="auto"/>
                <w:bottom w:val="none" w:sz="0" w:space="0" w:color="auto"/>
                <w:right w:val="none" w:sz="0" w:space="0" w:color="auto"/>
              </w:divBdr>
            </w:div>
            <w:div w:id="102383173">
              <w:marLeft w:val="0"/>
              <w:marRight w:val="0"/>
              <w:marTop w:val="0"/>
              <w:marBottom w:val="0"/>
              <w:divBdr>
                <w:top w:val="none" w:sz="0" w:space="0" w:color="auto"/>
                <w:left w:val="none" w:sz="0" w:space="0" w:color="auto"/>
                <w:bottom w:val="none" w:sz="0" w:space="0" w:color="auto"/>
                <w:right w:val="none" w:sz="0" w:space="0" w:color="auto"/>
              </w:divBdr>
            </w:div>
            <w:div w:id="2081171416">
              <w:marLeft w:val="0"/>
              <w:marRight w:val="0"/>
              <w:marTop w:val="0"/>
              <w:marBottom w:val="0"/>
              <w:divBdr>
                <w:top w:val="none" w:sz="0" w:space="0" w:color="auto"/>
                <w:left w:val="none" w:sz="0" w:space="0" w:color="auto"/>
                <w:bottom w:val="none" w:sz="0" w:space="0" w:color="auto"/>
                <w:right w:val="none" w:sz="0" w:space="0" w:color="auto"/>
              </w:divBdr>
            </w:div>
            <w:div w:id="630403429">
              <w:marLeft w:val="0"/>
              <w:marRight w:val="0"/>
              <w:marTop w:val="0"/>
              <w:marBottom w:val="0"/>
              <w:divBdr>
                <w:top w:val="none" w:sz="0" w:space="0" w:color="auto"/>
                <w:left w:val="none" w:sz="0" w:space="0" w:color="auto"/>
                <w:bottom w:val="none" w:sz="0" w:space="0" w:color="auto"/>
                <w:right w:val="none" w:sz="0" w:space="0" w:color="auto"/>
              </w:divBdr>
            </w:div>
            <w:div w:id="178349747">
              <w:marLeft w:val="0"/>
              <w:marRight w:val="0"/>
              <w:marTop w:val="0"/>
              <w:marBottom w:val="0"/>
              <w:divBdr>
                <w:top w:val="none" w:sz="0" w:space="0" w:color="auto"/>
                <w:left w:val="none" w:sz="0" w:space="0" w:color="auto"/>
                <w:bottom w:val="none" w:sz="0" w:space="0" w:color="auto"/>
                <w:right w:val="none" w:sz="0" w:space="0" w:color="auto"/>
              </w:divBdr>
            </w:div>
            <w:div w:id="419763542">
              <w:marLeft w:val="0"/>
              <w:marRight w:val="0"/>
              <w:marTop w:val="0"/>
              <w:marBottom w:val="0"/>
              <w:divBdr>
                <w:top w:val="none" w:sz="0" w:space="0" w:color="auto"/>
                <w:left w:val="none" w:sz="0" w:space="0" w:color="auto"/>
                <w:bottom w:val="none" w:sz="0" w:space="0" w:color="auto"/>
                <w:right w:val="none" w:sz="0" w:space="0" w:color="auto"/>
              </w:divBdr>
            </w:div>
            <w:div w:id="60258501">
              <w:marLeft w:val="0"/>
              <w:marRight w:val="0"/>
              <w:marTop w:val="0"/>
              <w:marBottom w:val="0"/>
              <w:divBdr>
                <w:top w:val="none" w:sz="0" w:space="0" w:color="auto"/>
                <w:left w:val="none" w:sz="0" w:space="0" w:color="auto"/>
                <w:bottom w:val="none" w:sz="0" w:space="0" w:color="auto"/>
                <w:right w:val="none" w:sz="0" w:space="0" w:color="auto"/>
              </w:divBdr>
            </w:div>
            <w:div w:id="1379817064">
              <w:marLeft w:val="0"/>
              <w:marRight w:val="0"/>
              <w:marTop w:val="0"/>
              <w:marBottom w:val="0"/>
              <w:divBdr>
                <w:top w:val="none" w:sz="0" w:space="0" w:color="auto"/>
                <w:left w:val="none" w:sz="0" w:space="0" w:color="auto"/>
                <w:bottom w:val="none" w:sz="0" w:space="0" w:color="auto"/>
                <w:right w:val="none" w:sz="0" w:space="0" w:color="auto"/>
              </w:divBdr>
            </w:div>
            <w:div w:id="1915240632">
              <w:marLeft w:val="0"/>
              <w:marRight w:val="0"/>
              <w:marTop w:val="0"/>
              <w:marBottom w:val="0"/>
              <w:divBdr>
                <w:top w:val="none" w:sz="0" w:space="0" w:color="auto"/>
                <w:left w:val="none" w:sz="0" w:space="0" w:color="auto"/>
                <w:bottom w:val="none" w:sz="0" w:space="0" w:color="auto"/>
                <w:right w:val="none" w:sz="0" w:space="0" w:color="auto"/>
              </w:divBdr>
            </w:div>
            <w:div w:id="1789157100">
              <w:marLeft w:val="0"/>
              <w:marRight w:val="0"/>
              <w:marTop w:val="0"/>
              <w:marBottom w:val="0"/>
              <w:divBdr>
                <w:top w:val="none" w:sz="0" w:space="0" w:color="auto"/>
                <w:left w:val="none" w:sz="0" w:space="0" w:color="auto"/>
                <w:bottom w:val="none" w:sz="0" w:space="0" w:color="auto"/>
                <w:right w:val="none" w:sz="0" w:space="0" w:color="auto"/>
              </w:divBdr>
            </w:div>
            <w:div w:id="377626960">
              <w:marLeft w:val="0"/>
              <w:marRight w:val="0"/>
              <w:marTop w:val="0"/>
              <w:marBottom w:val="0"/>
              <w:divBdr>
                <w:top w:val="none" w:sz="0" w:space="0" w:color="auto"/>
                <w:left w:val="none" w:sz="0" w:space="0" w:color="auto"/>
                <w:bottom w:val="none" w:sz="0" w:space="0" w:color="auto"/>
                <w:right w:val="none" w:sz="0" w:space="0" w:color="auto"/>
              </w:divBdr>
            </w:div>
            <w:div w:id="135726542">
              <w:marLeft w:val="0"/>
              <w:marRight w:val="0"/>
              <w:marTop w:val="0"/>
              <w:marBottom w:val="0"/>
              <w:divBdr>
                <w:top w:val="none" w:sz="0" w:space="0" w:color="auto"/>
                <w:left w:val="none" w:sz="0" w:space="0" w:color="auto"/>
                <w:bottom w:val="none" w:sz="0" w:space="0" w:color="auto"/>
                <w:right w:val="none" w:sz="0" w:space="0" w:color="auto"/>
              </w:divBdr>
            </w:div>
            <w:div w:id="833911318">
              <w:marLeft w:val="0"/>
              <w:marRight w:val="0"/>
              <w:marTop w:val="0"/>
              <w:marBottom w:val="0"/>
              <w:divBdr>
                <w:top w:val="none" w:sz="0" w:space="0" w:color="auto"/>
                <w:left w:val="none" w:sz="0" w:space="0" w:color="auto"/>
                <w:bottom w:val="none" w:sz="0" w:space="0" w:color="auto"/>
                <w:right w:val="none" w:sz="0" w:space="0" w:color="auto"/>
              </w:divBdr>
            </w:div>
            <w:div w:id="1436946924">
              <w:marLeft w:val="0"/>
              <w:marRight w:val="0"/>
              <w:marTop w:val="0"/>
              <w:marBottom w:val="0"/>
              <w:divBdr>
                <w:top w:val="none" w:sz="0" w:space="0" w:color="auto"/>
                <w:left w:val="none" w:sz="0" w:space="0" w:color="auto"/>
                <w:bottom w:val="none" w:sz="0" w:space="0" w:color="auto"/>
                <w:right w:val="none" w:sz="0" w:space="0" w:color="auto"/>
              </w:divBdr>
            </w:div>
            <w:div w:id="144512915">
              <w:marLeft w:val="0"/>
              <w:marRight w:val="0"/>
              <w:marTop w:val="0"/>
              <w:marBottom w:val="0"/>
              <w:divBdr>
                <w:top w:val="none" w:sz="0" w:space="0" w:color="auto"/>
                <w:left w:val="none" w:sz="0" w:space="0" w:color="auto"/>
                <w:bottom w:val="none" w:sz="0" w:space="0" w:color="auto"/>
                <w:right w:val="none" w:sz="0" w:space="0" w:color="auto"/>
              </w:divBdr>
            </w:div>
            <w:div w:id="1695425142">
              <w:marLeft w:val="0"/>
              <w:marRight w:val="0"/>
              <w:marTop w:val="0"/>
              <w:marBottom w:val="0"/>
              <w:divBdr>
                <w:top w:val="none" w:sz="0" w:space="0" w:color="auto"/>
                <w:left w:val="none" w:sz="0" w:space="0" w:color="auto"/>
                <w:bottom w:val="none" w:sz="0" w:space="0" w:color="auto"/>
                <w:right w:val="none" w:sz="0" w:space="0" w:color="auto"/>
              </w:divBdr>
            </w:div>
            <w:div w:id="471025873">
              <w:marLeft w:val="0"/>
              <w:marRight w:val="0"/>
              <w:marTop w:val="0"/>
              <w:marBottom w:val="0"/>
              <w:divBdr>
                <w:top w:val="none" w:sz="0" w:space="0" w:color="auto"/>
                <w:left w:val="none" w:sz="0" w:space="0" w:color="auto"/>
                <w:bottom w:val="none" w:sz="0" w:space="0" w:color="auto"/>
                <w:right w:val="none" w:sz="0" w:space="0" w:color="auto"/>
              </w:divBdr>
            </w:div>
            <w:div w:id="157579529">
              <w:marLeft w:val="0"/>
              <w:marRight w:val="0"/>
              <w:marTop w:val="0"/>
              <w:marBottom w:val="0"/>
              <w:divBdr>
                <w:top w:val="none" w:sz="0" w:space="0" w:color="auto"/>
                <w:left w:val="none" w:sz="0" w:space="0" w:color="auto"/>
                <w:bottom w:val="none" w:sz="0" w:space="0" w:color="auto"/>
                <w:right w:val="none" w:sz="0" w:space="0" w:color="auto"/>
              </w:divBdr>
            </w:div>
            <w:div w:id="2089114683">
              <w:marLeft w:val="0"/>
              <w:marRight w:val="0"/>
              <w:marTop w:val="0"/>
              <w:marBottom w:val="0"/>
              <w:divBdr>
                <w:top w:val="none" w:sz="0" w:space="0" w:color="auto"/>
                <w:left w:val="none" w:sz="0" w:space="0" w:color="auto"/>
                <w:bottom w:val="none" w:sz="0" w:space="0" w:color="auto"/>
                <w:right w:val="none" w:sz="0" w:space="0" w:color="auto"/>
              </w:divBdr>
            </w:div>
            <w:div w:id="1445272677">
              <w:marLeft w:val="0"/>
              <w:marRight w:val="0"/>
              <w:marTop w:val="0"/>
              <w:marBottom w:val="0"/>
              <w:divBdr>
                <w:top w:val="none" w:sz="0" w:space="0" w:color="auto"/>
                <w:left w:val="none" w:sz="0" w:space="0" w:color="auto"/>
                <w:bottom w:val="none" w:sz="0" w:space="0" w:color="auto"/>
                <w:right w:val="none" w:sz="0" w:space="0" w:color="auto"/>
              </w:divBdr>
            </w:div>
            <w:div w:id="1354303123">
              <w:marLeft w:val="0"/>
              <w:marRight w:val="0"/>
              <w:marTop w:val="0"/>
              <w:marBottom w:val="0"/>
              <w:divBdr>
                <w:top w:val="none" w:sz="0" w:space="0" w:color="auto"/>
                <w:left w:val="none" w:sz="0" w:space="0" w:color="auto"/>
                <w:bottom w:val="none" w:sz="0" w:space="0" w:color="auto"/>
                <w:right w:val="none" w:sz="0" w:space="0" w:color="auto"/>
              </w:divBdr>
            </w:div>
            <w:div w:id="750587685">
              <w:marLeft w:val="0"/>
              <w:marRight w:val="0"/>
              <w:marTop w:val="0"/>
              <w:marBottom w:val="0"/>
              <w:divBdr>
                <w:top w:val="none" w:sz="0" w:space="0" w:color="auto"/>
                <w:left w:val="none" w:sz="0" w:space="0" w:color="auto"/>
                <w:bottom w:val="none" w:sz="0" w:space="0" w:color="auto"/>
                <w:right w:val="none" w:sz="0" w:space="0" w:color="auto"/>
              </w:divBdr>
            </w:div>
            <w:div w:id="76250895">
              <w:marLeft w:val="0"/>
              <w:marRight w:val="0"/>
              <w:marTop w:val="0"/>
              <w:marBottom w:val="0"/>
              <w:divBdr>
                <w:top w:val="none" w:sz="0" w:space="0" w:color="auto"/>
                <w:left w:val="none" w:sz="0" w:space="0" w:color="auto"/>
                <w:bottom w:val="none" w:sz="0" w:space="0" w:color="auto"/>
                <w:right w:val="none" w:sz="0" w:space="0" w:color="auto"/>
              </w:divBdr>
            </w:div>
            <w:div w:id="207692333">
              <w:marLeft w:val="0"/>
              <w:marRight w:val="0"/>
              <w:marTop w:val="0"/>
              <w:marBottom w:val="0"/>
              <w:divBdr>
                <w:top w:val="none" w:sz="0" w:space="0" w:color="auto"/>
                <w:left w:val="none" w:sz="0" w:space="0" w:color="auto"/>
                <w:bottom w:val="none" w:sz="0" w:space="0" w:color="auto"/>
                <w:right w:val="none" w:sz="0" w:space="0" w:color="auto"/>
              </w:divBdr>
            </w:div>
            <w:div w:id="876703514">
              <w:marLeft w:val="0"/>
              <w:marRight w:val="0"/>
              <w:marTop w:val="0"/>
              <w:marBottom w:val="0"/>
              <w:divBdr>
                <w:top w:val="none" w:sz="0" w:space="0" w:color="auto"/>
                <w:left w:val="none" w:sz="0" w:space="0" w:color="auto"/>
                <w:bottom w:val="none" w:sz="0" w:space="0" w:color="auto"/>
                <w:right w:val="none" w:sz="0" w:space="0" w:color="auto"/>
              </w:divBdr>
            </w:div>
            <w:div w:id="1867719579">
              <w:marLeft w:val="0"/>
              <w:marRight w:val="0"/>
              <w:marTop w:val="0"/>
              <w:marBottom w:val="0"/>
              <w:divBdr>
                <w:top w:val="none" w:sz="0" w:space="0" w:color="auto"/>
                <w:left w:val="none" w:sz="0" w:space="0" w:color="auto"/>
                <w:bottom w:val="none" w:sz="0" w:space="0" w:color="auto"/>
                <w:right w:val="none" w:sz="0" w:space="0" w:color="auto"/>
              </w:divBdr>
            </w:div>
            <w:div w:id="2113283233">
              <w:marLeft w:val="0"/>
              <w:marRight w:val="0"/>
              <w:marTop w:val="0"/>
              <w:marBottom w:val="0"/>
              <w:divBdr>
                <w:top w:val="none" w:sz="0" w:space="0" w:color="auto"/>
                <w:left w:val="none" w:sz="0" w:space="0" w:color="auto"/>
                <w:bottom w:val="none" w:sz="0" w:space="0" w:color="auto"/>
                <w:right w:val="none" w:sz="0" w:space="0" w:color="auto"/>
              </w:divBdr>
            </w:div>
            <w:div w:id="921136841">
              <w:marLeft w:val="0"/>
              <w:marRight w:val="0"/>
              <w:marTop w:val="0"/>
              <w:marBottom w:val="0"/>
              <w:divBdr>
                <w:top w:val="none" w:sz="0" w:space="0" w:color="auto"/>
                <w:left w:val="none" w:sz="0" w:space="0" w:color="auto"/>
                <w:bottom w:val="none" w:sz="0" w:space="0" w:color="auto"/>
                <w:right w:val="none" w:sz="0" w:space="0" w:color="auto"/>
              </w:divBdr>
            </w:div>
            <w:div w:id="738133231">
              <w:marLeft w:val="0"/>
              <w:marRight w:val="0"/>
              <w:marTop w:val="0"/>
              <w:marBottom w:val="0"/>
              <w:divBdr>
                <w:top w:val="none" w:sz="0" w:space="0" w:color="auto"/>
                <w:left w:val="none" w:sz="0" w:space="0" w:color="auto"/>
                <w:bottom w:val="none" w:sz="0" w:space="0" w:color="auto"/>
                <w:right w:val="none" w:sz="0" w:space="0" w:color="auto"/>
              </w:divBdr>
            </w:div>
            <w:div w:id="1071389482">
              <w:marLeft w:val="0"/>
              <w:marRight w:val="0"/>
              <w:marTop w:val="0"/>
              <w:marBottom w:val="0"/>
              <w:divBdr>
                <w:top w:val="none" w:sz="0" w:space="0" w:color="auto"/>
                <w:left w:val="none" w:sz="0" w:space="0" w:color="auto"/>
                <w:bottom w:val="none" w:sz="0" w:space="0" w:color="auto"/>
                <w:right w:val="none" w:sz="0" w:space="0" w:color="auto"/>
              </w:divBdr>
            </w:div>
            <w:div w:id="619069320">
              <w:marLeft w:val="0"/>
              <w:marRight w:val="0"/>
              <w:marTop w:val="0"/>
              <w:marBottom w:val="0"/>
              <w:divBdr>
                <w:top w:val="none" w:sz="0" w:space="0" w:color="auto"/>
                <w:left w:val="none" w:sz="0" w:space="0" w:color="auto"/>
                <w:bottom w:val="none" w:sz="0" w:space="0" w:color="auto"/>
                <w:right w:val="none" w:sz="0" w:space="0" w:color="auto"/>
              </w:divBdr>
            </w:div>
            <w:div w:id="1294364787">
              <w:marLeft w:val="0"/>
              <w:marRight w:val="0"/>
              <w:marTop w:val="0"/>
              <w:marBottom w:val="0"/>
              <w:divBdr>
                <w:top w:val="none" w:sz="0" w:space="0" w:color="auto"/>
                <w:left w:val="none" w:sz="0" w:space="0" w:color="auto"/>
                <w:bottom w:val="none" w:sz="0" w:space="0" w:color="auto"/>
                <w:right w:val="none" w:sz="0" w:space="0" w:color="auto"/>
              </w:divBdr>
            </w:div>
            <w:div w:id="315037411">
              <w:marLeft w:val="0"/>
              <w:marRight w:val="0"/>
              <w:marTop w:val="0"/>
              <w:marBottom w:val="0"/>
              <w:divBdr>
                <w:top w:val="none" w:sz="0" w:space="0" w:color="auto"/>
                <w:left w:val="none" w:sz="0" w:space="0" w:color="auto"/>
                <w:bottom w:val="none" w:sz="0" w:space="0" w:color="auto"/>
                <w:right w:val="none" w:sz="0" w:space="0" w:color="auto"/>
              </w:divBdr>
            </w:div>
            <w:div w:id="494538984">
              <w:marLeft w:val="0"/>
              <w:marRight w:val="0"/>
              <w:marTop w:val="0"/>
              <w:marBottom w:val="0"/>
              <w:divBdr>
                <w:top w:val="none" w:sz="0" w:space="0" w:color="auto"/>
                <w:left w:val="none" w:sz="0" w:space="0" w:color="auto"/>
                <w:bottom w:val="none" w:sz="0" w:space="0" w:color="auto"/>
                <w:right w:val="none" w:sz="0" w:space="0" w:color="auto"/>
              </w:divBdr>
            </w:div>
            <w:div w:id="539319308">
              <w:marLeft w:val="0"/>
              <w:marRight w:val="0"/>
              <w:marTop w:val="0"/>
              <w:marBottom w:val="0"/>
              <w:divBdr>
                <w:top w:val="none" w:sz="0" w:space="0" w:color="auto"/>
                <w:left w:val="none" w:sz="0" w:space="0" w:color="auto"/>
                <w:bottom w:val="none" w:sz="0" w:space="0" w:color="auto"/>
                <w:right w:val="none" w:sz="0" w:space="0" w:color="auto"/>
              </w:divBdr>
            </w:div>
            <w:div w:id="1681154764">
              <w:marLeft w:val="0"/>
              <w:marRight w:val="0"/>
              <w:marTop w:val="0"/>
              <w:marBottom w:val="0"/>
              <w:divBdr>
                <w:top w:val="none" w:sz="0" w:space="0" w:color="auto"/>
                <w:left w:val="none" w:sz="0" w:space="0" w:color="auto"/>
                <w:bottom w:val="none" w:sz="0" w:space="0" w:color="auto"/>
                <w:right w:val="none" w:sz="0" w:space="0" w:color="auto"/>
              </w:divBdr>
            </w:div>
            <w:div w:id="1577282004">
              <w:marLeft w:val="0"/>
              <w:marRight w:val="0"/>
              <w:marTop w:val="0"/>
              <w:marBottom w:val="0"/>
              <w:divBdr>
                <w:top w:val="none" w:sz="0" w:space="0" w:color="auto"/>
                <w:left w:val="none" w:sz="0" w:space="0" w:color="auto"/>
                <w:bottom w:val="none" w:sz="0" w:space="0" w:color="auto"/>
                <w:right w:val="none" w:sz="0" w:space="0" w:color="auto"/>
              </w:divBdr>
            </w:div>
            <w:div w:id="56749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6.png"/><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36" Type="http://schemas.microsoft.com/office/2016/09/relationships/commentsIds" Target="commentsIds.xml"/><Relationship Id="rId10" Type="http://schemas.openxmlformats.org/officeDocument/2006/relationships/image" Target="media/image2.png"/><Relationship Id="rId19" Type="http://schemas.openxmlformats.org/officeDocument/2006/relationships/hyperlink" Target="https://doi.org/10.36257/apts.v4i4.3920"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theme" Target="theme/theme1.xml"/><Relationship Id="rId35" Type="http://schemas.microsoft.com/office/2011/relationships/commentsExtended" Target="commentsExtended.xml"/></Relationships>
</file>

<file path=word/_rels/header2.xml.rels><?xml version="1.0" encoding="UTF-8" standalone="yes"?>
<Relationships xmlns="http://schemas.openxmlformats.org/package/2006/relationships"><Relationship Id="rId3" Type="http://schemas.openxmlformats.org/officeDocument/2006/relationships/hyperlink" Target="https://doi.org/10.31764/jmm.vXiX.XXXX" TargetMode="External"/><Relationship Id="rId2" Type="http://schemas.openxmlformats.org/officeDocument/2006/relationships/image" Target="media/image3.png"/><Relationship Id="rId1" Type="http://schemas.openxmlformats.org/officeDocument/2006/relationships/hyperlink" Target="http://journal.ummat.ac.id/index.php/jmm" TargetMode="External"/><Relationship Id="rId6" Type="http://schemas.openxmlformats.org/officeDocument/2006/relationships/hyperlink" Target="https://doi.org/10.31764/jmm.vXiX.XXXX" TargetMode="External"/><Relationship Id="rId5" Type="http://schemas.openxmlformats.org/officeDocument/2006/relationships/image" Target="media/image30.png"/><Relationship Id="rId4" Type="http://schemas.openxmlformats.org/officeDocument/2006/relationships/hyperlink" Target="http://journal.ummat.ac.id/index.php/jmm"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https://doi.org/10.31764/jmm.vXiX.XXXX" TargetMode="External"/><Relationship Id="rId2" Type="http://schemas.openxmlformats.org/officeDocument/2006/relationships/image" Target="media/image3.png"/><Relationship Id="rId1" Type="http://schemas.openxmlformats.org/officeDocument/2006/relationships/hyperlink" Target="http://journal.ummat.ac.id/index.php/jmm" TargetMode="External"/><Relationship Id="rId6" Type="http://schemas.openxmlformats.org/officeDocument/2006/relationships/hyperlink" Target="https://doi.org/10.31764/jmm.vXiX.XXXX" TargetMode="External"/><Relationship Id="rId5" Type="http://schemas.openxmlformats.org/officeDocument/2006/relationships/image" Target="media/image30.png"/><Relationship Id="rId4" Type="http://schemas.openxmlformats.org/officeDocument/2006/relationships/hyperlink" Target="http://journal.ummat.ac.id/index.php/jm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37764D7-CCB5-4BF2-A3B0-228DA6199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10936</Words>
  <Characters>62339</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IEEE Paper Template in A4 (V1)</vt:lpstr>
    </vt:vector>
  </TitlesOfParts>
  <Company>Project-OS.org</Company>
  <LinksUpToDate>false</LinksUpToDate>
  <CharactersWithSpaces>73129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IEEE Paper Template in A4 (V1)</dc:title>
  <dc:creator>Causal Productions</dc:creator>
  <cp:lastModifiedBy>RAHMI</cp:lastModifiedBy>
  <cp:revision>5</cp:revision>
  <cp:lastPrinted>2023-10-12T15:17:00Z</cp:lastPrinted>
  <dcterms:created xsi:type="dcterms:W3CDTF">2023-12-15T16:53:00Z</dcterms:created>
  <dcterms:modified xsi:type="dcterms:W3CDTF">2023-12-20T10:34:00Z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abialmusthafa@gmail.com@www.mendeley.com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http://www.zotero.org/styles/ieee</vt:lpwstr>
  </property>
  <property fmtid="{D5CDD505-2E9C-101B-9397-08002B2CF9AE}" pid="14" name="Mendeley Recent Style Name 4_1">
    <vt:lpwstr>IEEE</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8th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http://www.zotero.org/styles/turabian-fullnote-bibliography</vt:lpwstr>
  </property>
  <property fmtid="{D5CDD505-2E9C-101B-9397-08002B2CF9AE}" pid="22" name="Mendeley Recent Style Name 8_1">
    <vt:lpwstr>Turabian 8th edition (full note)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y fmtid="{D5CDD505-2E9C-101B-9397-08002B2CF9AE}" pid="25" name="ZOTERO_PREF_1">
    <vt:lpwstr>&lt;data data-version="3" zotero-version="6.0.27"&gt;&lt;session id="MIHXjKEl"/&gt;&lt;style id="http://www.zotero.org/styles/apa" locale="id-ID" hasBibliography="1" bibliographyStyleHasBeenSet="1"/&gt;&lt;prefs&gt;&lt;pref name="fieldType" value="Field"/&gt;&lt;pref name="automaticJourn</vt:lpwstr>
  </property>
  <property fmtid="{D5CDD505-2E9C-101B-9397-08002B2CF9AE}" pid="26" name="ZOTERO_PREF_2">
    <vt:lpwstr>alAbbreviations" value="true"/&gt;&lt;/prefs&gt;&lt;/data&gt;</vt:lpwstr>
  </property>
  <property fmtid="{D5CDD505-2E9C-101B-9397-08002B2CF9AE}" pid="27" name="GrammarlyDocumentId">
    <vt:lpwstr>8fe3339e37303b6d981316d198c7b75ae3b0e76ff33589041a54ed069eb74a75</vt:lpwstr>
  </property>
</Properties>
</file>