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F7103" w14:textId="77777777" w:rsidR="005862EC" w:rsidRPr="005862EC" w:rsidRDefault="005862EC" w:rsidP="005862EC">
      <w:pPr>
        <w:pStyle w:val="IEEEAuthorName"/>
        <w:spacing w:before="0" w:after="0"/>
        <w:rPr>
          <w:ins w:id="0" w:author="THINKPAD" w:date="2025-07-17T14:32:00Z"/>
          <w:rStyle w:val="shorttext"/>
          <w:rFonts w:ascii="Century Gothic" w:eastAsia="SimSun" w:hAnsi="Century Gothic"/>
          <w:b/>
          <w:sz w:val="28"/>
          <w:szCs w:val="28"/>
          <w:shd w:val="clear" w:color="auto" w:fill="FFFFFF"/>
          <w:lang w:val="id-ID" w:eastAsia="zh-CN"/>
        </w:rPr>
      </w:pPr>
    </w:p>
    <w:p w14:paraId="402F7D54" w14:textId="1D312D26" w:rsidR="009E2AAC" w:rsidRPr="005862EC" w:rsidRDefault="005862EC" w:rsidP="005862EC">
      <w:pPr>
        <w:pStyle w:val="IEEEAuthorName"/>
        <w:spacing w:before="0" w:after="0"/>
        <w:rPr>
          <w:rStyle w:val="shorttext"/>
          <w:rFonts w:ascii="Century Gothic" w:eastAsia="SimSun" w:hAnsi="Century Gothic"/>
          <w:b/>
          <w:sz w:val="28"/>
          <w:szCs w:val="28"/>
          <w:shd w:val="clear" w:color="auto" w:fill="FFFFFF"/>
          <w:lang w:val="id-ID" w:eastAsia="zh-CN"/>
        </w:rPr>
        <w:pPrChange w:id="1" w:author="THINKPAD" w:date="2025-07-17T14:33:00Z">
          <w:pPr>
            <w:pStyle w:val="IEEEAuthorName"/>
          </w:pPr>
        </w:pPrChange>
      </w:pPr>
      <w:r w:rsidRPr="005862EC">
        <w:rPr>
          <w:rStyle w:val="shorttext"/>
          <w:rFonts w:ascii="Century Gothic" w:eastAsia="SimSun" w:hAnsi="Century Gothic"/>
          <w:b/>
          <w:sz w:val="28"/>
          <w:szCs w:val="28"/>
          <w:shd w:val="clear" w:color="auto" w:fill="FFFFFF"/>
          <w:lang w:val="id-ID" w:eastAsia="zh-CN"/>
        </w:rPr>
        <w:t>PENINGKATAN BUDAYA MUTU MELALUI WORKSHOP SISTEM PENGENDALIAN MUTU INTERNAL</w:t>
      </w:r>
    </w:p>
    <w:p w14:paraId="78E7D861" w14:textId="77777777" w:rsidR="00B96636" w:rsidRPr="005862EC" w:rsidRDefault="00B96636" w:rsidP="005862EC">
      <w:pPr>
        <w:rPr>
          <w:rFonts w:ascii="Century Gothic" w:hAnsi="Century Gothic"/>
          <w:lang w:val="id-ID"/>
          <w:rPrChange w:id="2" w:author="THINKPAD" w:date="2025-07-17T14:32:00Z">
            <w:rPr>
              <w:lang w:val="id-ID"/>
            </w:rPr>
          </w:rPrChange>
        </w:rPr>
      </w:pPr>
    </w:p>
    <w:p w14:paraId="2ADA5690" w14:textId="77777777" w:rsidR="00D41274" w:rsidRPr="005862EC" w:rsidRDefault="00D41274" w:rsidP="005862EC">
      <w:pPr>
        <w:rPr>
          <w:rFonts w:ascii="Century Gothic" w:hAnsi="Century Gothic"/>
          <w:rPrChange w:id="3" w:author="THINKPAD" w:date="2025-07-17T14:32:00Z">
            <w:rPr>
              <w:rFonts w:ascii="Trebuchet MS" w:hAnsi="Trebuchet MS"/>
            </w:rPr>
          </w:rPrChange>
        </w:rPr>
        <w:sectPr w:rsidR="00D41274" w:rsidRPr="005862EC" w:rsidSect="005862EC">
          <w:headerReference w:type="even" r:id="rId8"/>
          <w:headerReference w:type="default" r:id="rId9"/>
          <w:headerReference w:type="first" r:id="rId10"/>
          <w:footerReference w:type="first" r:id="rId11"/>
          <w:pgSz w:w="11906" w:h="16838" w:code="9"/>
          <w:pgMar w:top="1134" w:right="1701" w:bottom="1134" w:left="1701" w:header="567" w:footer="431" w:gutter="0"/>
          <w:pgNumType w:start="3612"/>
          <w:cols w:space="708"/>
          <w:titlePg/>
          <w:docGrid w:linePitch="360"/>
          <w:sectPrChange w:id="106" w:author="THINKPAD" w:date="2025-07-17T14:31:00Z">
            <w:sectPr w:rsidR="00D41274" w:rsidRPr="005862EC" w:rsidSect="005862EC">
              <w:pgMar w:top="1134" w:right="1701" w:bottom="1134" w:left="1701" w:header="567" w:footer="431" w:gutter="0"/>
              <w:pgNumType w:start="0"/>
            </w:sectPr>
          </w:sectPrChange>
        </w:sectPr>
      </w:pPr>
    </w:p>
    <w:p w14:paraId="0F49CDC2" w14:textId="77D0725C" w:rsidR="005862EC" w:rsidRPr="005862EC" w:rsidRDefault="005862EC" w:rsidP="005862EC">
      <w:pPr>
        <w:jc w:val="center"/>
        <w:rPr>
          <w:ins w:id="107" w:author="THINKPAD" w:date="2025-07-17T14:32:00Z"/>
          <w:rFonts w:ascii="Trebuchet MS" w:hAnsi="Trebuchet MS"/>
          <w:b/>
          <w:bCs/>
          <w:sz w:val="22"/>
          <w:szCs w:val="22"/>
        </w:rPr>
      </w:pPr>
      <w:ins w:id="108" w:author="THINKPAD" w:date="2025-07-17T14:32:00Z">
        <w:r w:rsidRPr="005862EC">
          <w:rPr>
            <w:rFonts w:ascii="Trebuchet MS" w:hAnsi="Trebuchet MS"/>
            <w:b/>
            <w:bCs/>
            <w:sz w:val="22"/>
            <w:szCs w:val="22"/>
            <w:lang w:val="en-US"/>
          </w:rPr>
          <w:t>Lucia Ari Diyani</w:t>
        </w:r>
        <w:r w:rsidRPr="005862EC">
          <w:rPr>
            <w:rFonts w:ascii="Trebuchet MS" w:hAnsi="Trebuchet MS"/>
            <w:b/>
            <w:bCs/>
            <w:sz w:val="22"/>
            <w:szCs w:val="22"/>
            <w:vertAlign w:val="superscript"/>
            <w:lang w:val="en-US"/>
          </w:rPr>
          <w:t>1*</w:t>
        </w:r>
        <w:r w:rsidRPr="005862EC">
          <w:rPr>
            <w:rFonts w:ascii="Trebuchet MS" w:hAnsi="Trebuchet MS"/>
            <w:b/>
            <w:bCs/>
            <w:sz w:val="22"/>
            <w:szCs w:val="22"/>
            <w:lang w:val="id-ID"/>
          </w:rPr>
          <w:t xml:space="preserve">, </w:t>
        </w:r>
        <w:r w:rsidRPr="005862EC">
          <w:rPr>
            <w:rFonts w:ascii="Trebuchet MS" w:hAnsi="Trebuchet MS"/>
            <w:b/>
            <w:bCs/>
            <w:sz w:val="22"/>
            <w:szCs w:val="22"/>
            <w:lang w:val="en-US"/>
          </w:rPr>
          <w:t xml:space="preserve">Siti </w:t>
        </w:r>
        <w:proofErr w:type="spellStart"/>
        <w:r w:rsidRPr="005862EC">
          <w:rPr>
            <w:rFonts w:ascii="Trebuchet MS" w:hAnsi="Trebuchet MS"/>
            <w:b/>
            <w:bCs/>
            <w:sz w:val="22"/>
            <w:szCs w:val="22"/>
            <w:lang w:val="en-US"/>
          </w:rPr>
          <w:t>Dewi</w:t>
        </w:r>
        <w:proofErr w:type="spellEnd"/>
        <w:r w:rsidRPr="005862EC">
          <w:rPr>
            <w:rFonts w:ascii="Trebuchet MS" w:hAnsi="Trebuchet MS"/>
            <w:b/>
            <w:bCs/>
            <w:sz w:val="22"/>
            <w:szCs w:val="22"/>
            <w:lang w:val="en-US"/>
          </w:rPr>
          <w:t xml:space="preserve"> Winata</w:t>
        </w:r>
        <w:r w:rsidRPr="005862EC">
          <w:rPr>
            <w:rFonts w:ascii="Trebuchet MS" w:hAnsi="Trebuchet MS"/>
            <w:b/>
            <w:bCs/>
            <w:sz w:val="22"/>
            <w:szCs w:val="22"/>
            <w:vertAlign w:val="superscript"/>
            <w:lang w:val="en-US"/>
          </w:rPr>
          <w:t>2</w:t>
        </w:r>
        <w:r w:rsidRPr="005862EC">
          <w:rPr>
            <w:rFonts w:ascii="Trebuchet MS" w:hAnsi="Trebuchet MS"/>
            <w:b/>
            <w:bCs/>
            <w:sz w:val="22"/>
            <w:szCs w:val="22"/>
            <w:lang w:val="id-ID"/>
          </w:rPr>
          <w:t xml:space="preserve">, </w:t>
        </w:r>
        <w:r w:rsidRPr="005862EC">
          <w:rPr>
            <w:rFonts w:ascii="Trebuchet MS" w:hAnsi="Trebuchet MS"/>
            <w:b/>
            <w:bCs/>
            <w:sz w:val="22"/>
            <w:szCs w:val="22"/>
            <w:lang w:val="en-US"/>
          </w:rPr>
          <w:t xml:space="preserve">Sri </w:t>
        </w:r>
        <w:proofErr w:type="spellStart"/>
        <w:r w:rsidRPr="005862EC">
          <w:rPr>
            <w:rFonts w:ascii="Trebuchet MS" w:hAnsi="Trebuchet MS"/>
            <w:b/>
            <w:bCs/>
            <w:sz w:val="22"/>
            <w:szCs w:val="22"/>
            <w:lang w:val="en-US"/>
          </w:rPr>
          <w:t>Yuli</w:t>
        </w:r>
        <w:proofErr w:type="spellEnd"/>
        <w:r w:rsidRPr="005862EC">
          <w:rPr>
            <w:rFonts w:ascii="Trebuchet MS" w:hAnsi="Trebuchet MS"/>
            <w:b/>
            <w:bCs/>
            <w:sz w:val="22"/>
            <w:szCs w:val="22"/>
            <w:lang w:val="en-US"/>
          </w:rPr>
          <w:t xml:space="preserve"> Ayu Putri</w:t>
        </w:r>
        <w:r w:rsidRPr="005862EC">
          <w:rPr>
            <w:rFonts w:ascii="Trebuchet MS" w:hAnsi="Trebuchet MS"/>
            <w:b/>
            <w:bCs/>
            <w:sz w:val="22"/>
            <w:szCs w:val="22"/>
            <w:vertAlign w:val="superscript"/>
            <w:lang w:val="en-US"/>
          </w:rPr>
          <w:t>3</w:t>
        </w:r>
      </w:ins>
    </w:p>
    <w:p w14:paraId="1D67409A" w14:textId="5E8E6507" w:rsidR="005862EC" w:rsidRPr="005862EC" w:rsidRDefault="005862EC" w:rsidP="005862EC">
      <w:pPr>
        <w:jc w:val="center"/>
        <w:rPr>
          <w:ins w:id="109" w:author="THINKPAD" w:date="2025-07-17T14:32:00Z"/>
          <w:rFonts w:ascii="Trebuchet MS" w:hAnsi="Trebuchet MS" w:cstheme="minorHAnsi"/>
          <w:sz w:val="18"/>
          <w:szCs w:val="18"/>
        </w:rPr>
      </w:pPr>
      <w:ins w:id="110" w:author="THINKPAD" w:date="2025-07-17T14:32:00Z">
        <w:r w:rsidRPr="005862EC">
          <w:rPr>
            <w:rFonts w:ascii="Trebuchet MS" w:hAnsi="Trebuchet MS" w:cstheme="minorHAnsi"/>
            <w:sz w:val="18"/>
            <w:szCs w:val="18"/>
            <w:vertAlign w:val="superscript"/>
          </w:rPr>
          <w:t>1,3</w:t>
        </w:r>
        <w:r w:rsidRPr="005862EC">
          <w:rPr>
            <w:rFonts w:ascii="Trebuchet MS" w:hAnsi="Trebuchet MS" w:cstheme="minorHAnsi"/>
            <w:sz w:val="18"/>
            <w:szCs w:val="18"/>
          </w:rPr>
          <w:t xml:space="preserve">Akuntansi, Universitas Bina </w:t>
        </w:r>
        <w:proofErr w:type="spellStart"/>
        <w:r w:rsidRPr="005862EC">
          <w:rPr>
            <w:rFonts w:ascii="Trebuchet MS" w:hAnsi="Trebuchet MS" w:cstheme="minorHAnsi"/>
            <w:sz w:val="18"/>
            <w:szCs w:val="18"/>
          </w:rPr>
          <w:t>Insani</w:t>
        </w:r>
        <w:proofErr w:type="spellEnd"/>
        <w:r w:rsidRPr="005862EC">
          <w:rPr>
            <w:rFonts w:ascii="Trebuchet MS" w:hAnsi="Trebuchet MS" w:cstheme="minorHAnsi"/>
            <w:sz w:val="18"/>
            <w:szCs w:val="18"/>
          </w:rPr>
          <w:t>, Indonesia</w:t>
        </w:r>
      </w:ins>
    </w:p>
    <w:p w14:paraId="1D262578" w14:textId="3670B976" w:rsidR="005862EC" w:rsidRPr="005862EC" w:rsidRDefault="005862EC" w:rsidP="005862EC">
      <w:pPr>
        <w:jc w:val="center"/>
        <w:rPr>
          <w:ins w:id="111" w:author="THINKPAD" w:date="2025-07-17T14:32:00Z"/>
          <w:rFonts w:ascii="Trebuchet MS" w:hAnsi="Trebuchet MS" w:cstheme="minorHAnsi"/>
          <w:sz w:val="18"/>
          <w:szCs w:val="18"/>
        </w:rPr>
      </w:pPr>
      <w:ins w:id="112" w:author="THINKPAD" w:date="2025-07-17T14:32:00Z">
        <w:r w:rsidRPr="005862EC">
          <w:rPr>
            <w:rFonts w:ascii="Trebuchet MS" w:hAnsi="Trebuchet MS" w:cstheme="minorHAnsi"/>
            <w:sz w:val="18"/>
            <w:szCs w:val="18"/>
            <w:vertAlign w:val="superscript"/>
          </w:rPr>
          <w:t>2</w:t>
        </w:r>
        <w:r w:rsidRPr="005862EC">
          <w:rPr>
            <w:rFonts w:ascii="Trebuchet MS" w:hAnsi="Trebuchet MS" w:cstheme="minorHAnsi"/>
            <w:sz w:val="18"/>
            <w:szCs w:val="18"/>
          </w:rPr>
          <w:t xml:space="preserve">Bisnis Digital, Universitas Bina </w:t>
        </w:r>
        <w:proofErr w:type="spellStart"/>
        <w:r w:rsidRPr="005862EC">
          <w:rPr>
            <w:rFonts w:ascii="Trebuchet MS" w:hAnsi="Trebuchet MS" w:cstheme="minorHAnsi"/>
            <w:sz w:val="18"/>
            <w:szCs w:val="18"/>
          </w:rPr>
          <w:t>Insani</w:t>
        </w:r>
        <w:proofErr w:type="spellEnd"/>
        <w:r w:rsidRPr="005862EC">
          <w:rPr>
            <w:rFonts w:ascii="Trebuchet MS" w:hAnsi="Trebuchet MS" w:cstheme="minorHAnsi"/>
            <w:sz w:val="18"/>
            <w:szCs w:val="18"/>
          </w:rPr>
          <w:t>, Indonesia</w:t>
        </w:r>
      </w:ins>
    </w:p>
    <w:p w14:paraId="5B78380C" w14:textId="77777777" w:rsidR="005862EC" w:rsidRPr="005862EC" w:rsidRDefault="005862EC" w:rsidP="005862EC">
      <w:pPr>
        <w:jc w:val="center"/>
        <w:rPr>
          <w:ins w:id="113" w:author="THINKPAD" w:date="2025-07-17T14:32:00Z"/>
          <w:rFonts w:ascii="Trebuchet MS" w:hAnsi="Trebuchet MS" w:cstheme="minorHAnsi"/>
          <w:sz w:val="18"/>
          <w:szCs w:val="18"/>
        </w:rPr>
      </w:pPr>
      <w:ins w:id="114" w:author="THINKPAD" w:date="2025-07-17T14:32:00Z">
        <w:r w:rsidRPr="005862EC">
          <w:rPr>
            <w:rFonts w:ascii="Trebuchet MS" w:hAnsi="Trebuchet MS"/>
            <w:rPrChange w:id="115" w:author="THINKPAD" w:date="2025-07-17T14:33:00Z">
              <w:rPr/>
            </w:rPrChange>
          </w:rPr>
          <w:fldChar w:fldCharType="begin"/>
        </w:r>
        <w:r w:rsidRPr="005862EC">
          <w:rPr>
            <w:rFonts w:ascii="Trebuchet MS" w:hAnsi="Trebuchet MS"/>
            <w:rPrChange w:id="116" w:author="THINKPAD" w:date="2025-07-17T14:33:00Z">
              <w:rPr/>
            </w:rPrChange>
          </w:rPr>
          <w:instrText xml:space="preserve"> HYPERLINK "mailto:luciadiyani@gmail.com2" </w:instrText>
        </w:r>
        <w:r w:rsidRPr="005862EC">
          <w:rPr>
            <w:rFonts w:ascii="Trebuchet MS" w:hAnsi="Trebuchet MS"/>
            <w:rPrChange w:id="117" w:author="THINKPAD" w:date="2025-07-17T14:33:00Z">
              <w:rPr/>
            </w:rPrChange>
          </w:rPr>
          <w:fldChar w:fldCharType="separate"/>
        </w:r>
        <w:r w:rsidRPr="005862EC">
          <w:rPr>
            <w:rStyle w:val="Hyperlink"/>
            <w:rFonts w:ascii="Trebuchet MS" w:hAnsi="Trebuchet MS" w:cstheme="minorHAnsi"/>
            <w:sz w:val="18"/>
            <w:szCs w:val="18"/>
          </w:rPr>
          <w:t>luciadiyani@gmail.com</w:t>
        </w:r>
        <w:r w:rsidRPr="005862EC">
          <w:rPr>
            <w:rStyle w:val="Hyperlink"/>
            <w:rFonts w:ascii="Trebuchet MS" w:hAnsi="Trebuchet MS" w:cstheme="minorHAnsi"/>
            <w:sz w:val="18"/>
            <w:szCs w:val="18"/>
          </w:rPr>
          <w:fldChar w:fldCharType="end"/>
        </w:r>
      </w:ins>
    </w:p>
    <w:p w14:paraId="153797B3" w14:textId="77777777" w:rsidR="009D3C51" w:rsidRPr="005862EC" w:rsidRDefault="009D3C51" w:rsidP="005862EC">
      <w:pPr>
        <w:pStyle w:val="IEEEAbtract"/>
        <w:ind w:left="1985" w:right="1779"/>
        <w:rPr>
          <w:rFonts w:ascii="Century Gothic" w:hAnsi="Century Gothic"/>
          <w:lang w:val="id-ID"/>
        </w:rPr>
      </w:pPr>
    </w:p>
    <w:tbl>
      <w:tblPr>
        <w:tblStyle w:val="TableGrid"/>
        <w:tblW w:w="5000" w:type="pct"/>
        <w:jc w:val="center"/>
        <w:tblLook w:val="04A0" w:firstRow="1" w:lastRow="0" w:firstColumn="1" w:lastColumn="0" w:noHBand="0" w:noVBand="1"/>
        <w:tblPrChange w:id="118" w:author="THINKPAD" w:date="2025-07-17T14:31:00Z">
          <w:tblPr>
            <w:tblStyle w:val="TableGrid"/>
            <w:tblW w:w="8459" w:type="dxa"/>
            <w:jc w:val="center"/>
            <w:tblLook w:val="04A0" w:firstRow="1" w:lastRow="0" w:firstColumn="1" w:lastColumn="0" w:noHBand="0" w:noVBand="1"/>
          </w:tblPr>
        </w:tblPrChange>
      </w:tblPr>
      <w:tblGrid>
        <w:gridCol w:w="1250"/>
        <w:gridCol w:w="3050"/>
        <w:gridCol w:w="4182"/>
        <w:gridCol w:w="22"/>
        <w:tblGridChange w:id="119">
          <w:tblGrid>
            <w:gridCol w:w="1243"/>
            <w:gridCol w:w="3033"/>
            <w:gridCol w:w="4161"/>
            <w:gridCol w:w="22"/>
          </w:tblGrid>
        </w:tblGridChange>
      </w:tblGrid>
      <w:tr w:rsidR="00BF5282" w:rsidRPr="005862EC" w14:paraId="33A59658" w14:textId="77777777" w:rsidTr="005862EC">
        <w:trPr>
          <w:gridAfter w:val="1"/>
          <w:wAfter w:w="13" w:type="pct"/>
          <w:trHeight w:val="135"/>
          <w:jc w:val="center"/>
          <w:trPrChange w:id="120" w:author="THINKPAD" w:date="2025-07-17T14:31:00Z">
            <w:trPr>
              <w:gridAfter w:val="1"/>
              <w:wAfter w:w="22" w:type="dxa"/>
              <w:trHeight w:val="135"/>
              <w:jc w:val="center"/>
            </w:trPr>
          </w:trPrChange>
        </w:trPr>
        <w:tc>
          <w:tcPr>
            <w:tcW w:w="4987" w:type="pct"/>
            <w:gridSpan w:val="3"/>
            <w:tcBorders>
              <w:top w:val="double" w:sz="4" w:space="0" w:color="auto"/>
              <w:left w:val="nil"/>
              <w:bottom w:val="single" w:sz="4" w:space="0" w:color="auto"/>
              <w:right w:val="nil"/>
            </w:tcBorders>
            <w:vAlign w:val="center"/>
            <w:tcPrChange w:id="121" w:author="THINKPAD" w:date="2025-07-17T14:31:00Z">
              <w:tcPr>
                <w:tcW w:w="8437" w:type="dxa"/>
                <w:gridSpan w:val="3"/>
                <w:tcBorders>
                  <w:top w:val="double" w:sz="4" w:space="0" w:color="auto"/>
                  <w:left w:val="nil"/>
                  <w:bottom w:val="single" w:sz="4" w:space="0" w:color="auto"/>
                  <w:right w:val="nil"/>
                </w:tcBorders>
                <w:vAlign w:val="center"/>
              </w:tcPr>
            </w:tcPrChange>
          </w:tcPr>
          <w:p w14:paraId="10C36926" w14:textId="77777777" w:rsidR="00BF5282" w:rsidRPr="005862EC" w:rsidRDefault="00BF5282" w:rsidP="005862EC">
            <w:pPr>
              <w:jc w:val="center"/>
              <w:rPr>
                <w:rFonts w:ascii="Century Gothic" w:hAnsi="Century Gothic"/>
                <w:color w:val="000000"/>
                <w:sz w:val="20"/>
                <w:szCs w:val="20"/>
              </w:rPr>
              <w:pPrChange w:id="122" w:author="THINKPAD" w:date="2025-07-17T14:33:00Z">
                <w:pPr>
                  <w:spacing w:before="120"/>
                  <w:jc w:val="center"/>
                </w:pPr>
              </w:pPrChange>
            </w:pPr>
            <w:r w:rsidRPr="005862EC">
              <w:rPr>
                <w:rFonts w:ascii="Century Gothic" w:hAnsi="Century Gothic"/>
                <w:b/>
                <w:bCs/>
                <w:iCs/>
                <w:color w:val="000000"/>
                <w:sz w:val="20"/>
                <w:szCs w:val="20"/>
              </w:rPr>
              <w:t>ABSTRAK</w:t>
            </w:r>
          </w:p>
        </w:tc>
      </w:tr>
      <w:tr w:rsidR="00BF5282" w:rsidRPr="005862EC" w14:paraId="68F6C161" w14:textId="77777777" w:rsidTr="005862EC">
        <w:trPr>
          <w:gridAfter w:val="1"/>
          <w:wAfter w:w="13" w:type="pct"/>
          <w:trHeight w:val="1268"/>
          <w:jc w:val="center"/>
          <w:trPrChange w:id="123" w:author="THINKPAD" w:date="2025-07-17T14:31:00Z">
            <w:trPr>
              <w:gridAfter w:val="1"/>
              <w:wAfter w:w="22" w:type="dxa"/>
              <w:trHeight w:val="1268"/>
              <w:jc w:val="center"/>
            </w:trPr>
          </w:trPrChange>
        </w:trPr>
        <w:tc>
          <w:tcPr>
            <w:tcW w:w="4987" w:type="pct"/>
            <w:gridSpan w:val="3"/>
            <w:vMerge w:val="restart"/>
            <w:tcBorders>
              <w:top w:val="single" w:sz="4" w:space="0" w:color="auto"/>
              <w:left w:val="nil"/>
              <w:right w:val="nil"/>
            </w:tcBorders>
            <w:tcPrChange w:id="124" w:author="THINKPAD" w:date="2025-07-17T14:31:00Z">
              <w:tcPr>
                <w:tcW w:w="8437" w:type="dxa"/>
                <w:gridSpan w:val="3"/>
                <w:vMerge w:val="restart"/>
                <w:tcBorders>
                  <w:top w:val="single" w:sz="4" w:space="0" w:color="auto"/>
                  <w:left w:val="nil"/>
                  <w:right w:val="nil"/>
                </w:tcBorders>
              </w:tcPr>
            </w:tcPrChange>
          </w:tcPr>
          <w:p w14:paraId="72858901" w14:textId="1B09D327" w:rsidR="00BF5282" w:rsidRPr="005862EC" w:rsidRDefault="00BF5282" w:rsidP="005862EC">
            <w:pPr>
              <w:jc w:val="both"/>
              <w:rPr>
                <w:ins w:id="125" w:author="THINKPAD" w:date="2025-07-17T14:33:00Z"/>
                <w:rFonts w:ascii="Century" w:hAnsi="Century"/>
                <w:sz w:val="19"/>
                <w:szCs w:val="19"/>
                <w:lang w:val="id-ID"/>
                <w:rPrChange w:id="126" w:author="THINKPAD" w:date="2025-07-17T14:33:00Z">
                  <w:rPr>
                    <w:ins w:id="127" w:author="THINKPAD" w:date="2025-07-17T14:33:00Z"/>
                    <w:rFonts w:ascii="Century" w:hAnsi="Century"/>
                    <w:sz w:val="18"/>
                    <w:szCs w:val="18"/>
                    <w:lang w:val="id-ID"/>
                  </w:rPr>
                </w:rPrChange>
              </w:rPr>
            </w:pPr>
            <w:r w:rsidRPr="005862EC">
              <w:rPr>
                <w:rFonts w:ascii="Century" w:hAnsi="Century"/>
                <w:b/>
                <w:iCs/>
                <w:sz w:val="19"/>
                <w:szCs w:val="19"/>
                <w:lang w:val="id-ID"/>
                <w:rPrChange w:id="128" w:author="THINKPAD" w:date="2025-07-17T14:33:00Z">
                  <w:rPr>
                    <w:rFonts w:ascii="Century" w:hAnsi="Century"/>
                    <w:b/>
                    <w:iCs/>
                    <w:sz w:val="20"/>
                    <w:szCs w:val="20"/>
                    <w:lang w:val="id-ID"/>
                  </w:rPr>
                </w:rPrChange>
              </w:rPr>
              <w:t>Abstrak</w:t>
            </w:r>
            <w:r w:rsidRPr="005862EC">
              <w:rPr>
                <w:rFonts w:ascii="Century" w:hAnsi="Century"/>
                <w:iCs/>
                <w:sz w:val="19"/>
                <w:szCs w:val="19"/>
                <w:lang w:val="id-ID"/>
                <w:rPrChange w:id="129" w:author="THINKPAD" w:date="2025-07-17T14:33:00Z">
                  <w:rPr>
                    <w:rFonts w:ascii="Century" w:hAnsi="Century"/>
                    <w:iCs/>
                    <w:sz w:val="20"/>
                    <w:szCs w:val="20"/>
                    <w:lang w:val="id-ID"/>
                  </w:rPr>
                </w:rPrChange>
              </w:rPr>
              <w:t>:</w:t>
            </w:r>
            <w:r w:rsidRPr="005862EC">
              <w:rPr>
                <w:rFonts w:ascii="Century" w:hAnsi="Century"/>
                <w:i/>
                <w:iCs/>
                <w:sz w:val="19"/>
                <w:szCs w:val="19"/>
                <w:lang w:val="id-ID"/>
                <w:rPrChange w:id="130" w:author="THINKPAD" w:date="2025-07-17T14:33:00Z">
                  <w:rPr>
                    <w:rFonts w:ascii="Century" w:hAnsi="Century"/>
                    <w:i/>
                    <w:iCs/>
                    <w:sz w:val="20"/>
                    <w:szCs w:val="20"/>
                    <w:lang w:val="id-ID"/>
                  </w:rPr>
                </w:rPrChange>
              </w:rPr>
              <w:t xml:space="preserve"> </w:t>
            </w:r>
            <w:r w:rsidR="00FC19F9" w:rsidRPr="005862EC">
              <w:rPr>
                <w:rFonts w:ascii="Century" w:hAnsi="Century"/>
                <w:sz w:val="19"/>
                <w:szCs w:val="19"/>
                <w:lang w:val="id-ID"/>
                <w:rPrChange w:id="131" w:author="THINKPAD" w:date="2025-07-17T14:33:00Z">
                  <w:rPr>
                    <w:rFonts w:ascii="Century" w:hAnsi="Century"/>
                    <w:sz w:val="20"/>
                    <w:szCs w:val="20"/>
                    <w:lang w:val="id-ID"/>
                  </w:rPr>
                </w:rPrChange>
              </w:rPr>
              <w:t xml:space="preserve">Kegiatan pengabdian kepada masyarakat ini dilaksanakan bagi para dosen dan tenaga kependidikan dengan mengangkat tema Sistem Penjaminan Mutu Internal (SPMI). </w:t>
            </w:r>
            <w:ins w:id="132" w:author="luciadiyani@gmail.com" w:date="2025-06-25T18:19:00Z">
              <w:r w:rsidR="00E41960" w:rsidRPr="005862EC">
                <w:rPr>
                  <w:rFonts w:ascii="Century" w:hAnsi="Century"/>
                  <w:sz w:val="19"/>
                  <w:szCs w:val="19"/>
                  <w:lang w:val="id-ID"/>
                  <w:rPrChange w:id="133" w:author="THINKPAD" w:date="2025-07-17T14:33:00Z">
                    <w:rPr>
                      <w:rFonts w:ascii="Century" w:hAnsi="Century"/>
                      <w:sz w:val="20"/>
                      <w:szCs w:val="20"/>
                      <w:lang w:val="id-ID"/>
                    </w:rPr>
                  </w:rPrChange>
                </w:rPr>
                <w:t>Kegiatan ini dilakukan dengan metode pelatihan</w:t>
              </w:r>
            </w:ins>
            <w:ins w:id="134" w:author="luciadiyani@gmail.com" w:date="2025-06-25T23:21:00Z">
              <w:r w:rsidR="003C6E3D" w:rsidRPr="005862EC">
                <w:rPr>
                  <w:rFonts w:ascii="Century" w:hAnsi="Century"/>
                  <w:sz w:val="19"/>
                  <w:szCs w:val="19"/>
                  <w:lang w:val="id-ID"/>
                  <w:rPrChange w:id="135" w:author="THINKPAD" w:date="2025-07-17T14:33:00Z">
                    <w:rPr>
                      <w:rFonts w:ascii="Century" w:hAnsi="Century"/>
                      <w:sz w:val="20"/>
                      <w:szCs w:val="20"/>
                      <w:lang w:val="id-ID"/>
                    </w:rPr>
                  </w:rPrChange>
                </w:rPr>
                <w:t xml:space="preserve"> </w:t>
              </w:r>
            </w:ins>
            <w:ins w:id="136" w:author="luciadiyani@gmail.com" w:date="2025-06-25T23:22:00Z">
              <w:r w:rsidR="003C6E3D" w:rsidRPr="005862EC">
                <w:rPr>
                  <w:rFonts w:ascii="Century" w:hAnsi="Century"/>
                  <w:sz w:val="19"/>
                  <w:szCs w:val="19"/>
                  <w:lang w:val="id-ID"/>
                  <w:rPrChange w:id="137" w:author="THINKPAD" w:date="2025-07-17T14:33:00Z">
                    <w:rPr>
                      <w:rFonts w:ascii="Century" w:hAnsi="Century"/>
                      <w:sz w:val="20"/>
                      <w:szCs w:val="20"/>
                      <w:lang w:val="id-ID"/>
                    </w:rPr>
                  </w:rPrChange>
                </w:rPr>
                <w:t>aktif</w:t>
              </w:r>
            </w:ins>
            <w:ins w:id="138" w:author="luciadiyani@gmail.com" w:date="2025-06-25T18:19:00Z">
              <w:r w:rsidR="00E41960" w:rsidRPr="005862EC">
                <w:rPr>
                  <w:rFonts w:ascii="Century" w:hAnsi="Century"/>
                  <w:sz w:val="19"/>
                  <w:szCs w:val="19"/>
                  <w:lang w:val="id-ID"/>
                  <w:rPrChange w:id="139" w:author="THINKPAD" w:date="2025-07-17T14:33:00Z">
                    <w:rPr>
                      <w:rFonts w:ascii="Century" w:hAnsi="Century"/>
                      <w:sz w:val="20"/>
                      <w:szCs w:val="20"/>
                      <w:lang w:val="id-ID"/>
                    </w:rPr>
                  </w:rPrChange>
                </w:rPr>
                <w:t>, bert</w:t>
              </w:r>
            </w:ins>
            <w:del w:id="140" w:author="luciadiyani@gmail.com" w:date="2025-06-25T18:19:00Z">
              <w:r w:rsidR="00FC19F9" w:rsidRPr="005862EC" w:rsidDel="00E41960">
                <w:rPr>
                  <w:rFonts w:ascii="Century" w:hAnsi="Century"/>
                  <w:sz w:val="19"/>
                  <w:szCs w:val="19"/>
                  <w:lang w:val="id-ID"/>
                  <w:rPrChange w:id="141" w:author="THINKPAD" w:date="2025-07-17T14:33:00Z">
                    <w:rPr>
                      <w:rFonts w:ascii="Century" w:hAnsi="Century"/>
                      <w:sz w:val="20"/>
                      <w:szCs w:val="20"/>
                      <w:lang w:val="id-ID"/>
                    </w:rPr>
                  </w:rPrChange>
                </w:rPr>
                <w:delText>Tuj</w:delText>
              </w:r>
            </w:del>
            <w:ins w:id="142" w:author="luciadiyani@gmail.com" w:date="2025-06-25T18:20:00Z">
              <w:r w:rsidR="00E41960" w:rsidRPr="005862EC">
                <w:rPr>
                  <w:rFonts w:ascii="Century" w:hAnsi="Century"/>
                  <w:sz w:val="19"/>
                  <w:szCs w:val="19"/>
                  <w:lang w:val="id-ID"/>
                  <w:rPrChange w:id="143" w:author="THINKPAD" w:date="2025-07-17T14:33:00Z">
                    <w:rPr>
                      <w:rFonts w:ascii="Century" w:hAnsi="Century"/>
                      <w:sz w:val="20"/>
                      <w:szCs w:val="20"/>
                      <w:lang w:val="id-ID"/>
                    </w:rPr>
                  </w:rPrChange>
                </w:rPr>
                <w:t>uj</w:t>
              </w:r>
            </w:ins>
            <w:r w:rsidR="00FC19F9" w:rsidRPr="005862EC">
              <w:rPr>
                <w:rFonts w:ascii="Century" w:hAnsi="Century"/>
                <w:sz w:val="19"/>
                <w:szCs w:val="19"/>
                <w:lang w:val="id-ID"/>
                <w:rPrChange w:id="144" w:author="THINKPAD" w:date="2025-07-17T14:33:00Z">
                  <w:rPr>
                    <w:rFonts w:ascii="Century" w:hAnsi="Century"/>
                    <w:sz w:val="20"/>
                    <w:szCs w:val="20"/>
                    <w:lang w:val="id-ID"/>
                  </w:rPr>
                </w:rPrChange>
              </w:rPr>
              <w:t xml:space="preserve">uan </w:t>
            </w:r>
            <w:del w:id="145" w:author="luciadiyani@gmail.com" w:date="2025-06-25T18:20:00Z">
              <w:r w:rsidR="00FC19F9" w:rsidRPr="005862EC" w:rsidDel="00E41960">
                <w:rPr>
                  <w:rFonts w:ascii="Century" w:hAnsi="Century"/>
                  <w:sz w:val="19"/>
                  <w:szCs w:val="19"/>
                  <w:lang w:val="id-ID"/>
                  <w:rPrChange w:id="146" w:author="THINKPAD" w:date="2025-07-17T14:33:00Z">
                    <w:rPr>
                      <w:rFonts w:ascii="Century" w:hAnsi="Century"/>
                      <w:sz w:val="20"/>
                      <w:szCs w:val="20"/>
                      <w:lang w:val="id-ID"/>
                    </w:rPr>
                  </w:rPrChange>
                </w:rPr>
                <w:delText xml:space="preserve">utama </w:delText>
              </w:r>
              <w:r w:rsidR="00CF1F4A" w:rsidRPr="005862EC" w:rsidDel="00E41960">
                <w:rPr>
                  <w:rFonts w:ascii="Century" w:hAnsi="Century"/>
                  <w:sz w:val="19"/>
                  <w:szCs w:val="19"/>
                  <w:lang w:val="id-ID"/>
                  <w:rPrChange w:id="147" w:author="THINKPAD" w:date="2025-07-17T14:33:00Z">
                    <w:rPr>
                      <w:rFonts w:ascii="Century" w:hAnsi="Century"/>
                      <w:sz w:val="20"/>
                      <w:szCs w:val="20"/>
                      <w:lang w:val="id-ID"/>
                    </w:rPr>
                  </w:rPrChange>
                </w:rPr>
                <w:delText xml:space="preserve">dalam </w:delText>
              </w:r>
              <w:r w:rsidR="00FC19F9" w:rsidRPr="005862EC" w:rsidDel="00E41960">
                <w:rPr>
                  <w:rFonts w:ascii="Century" w:hAnsi="Century"/>
                  <w:sz w:val="19"/>
                  <w:szCs w:val="19"/>
                  <w:lang w:val="id-ID"/>
                  <w:rPrChange w:id="148" w:author="THINKPAD" w:date="2025-07-17T14:33:00Z">
                    <w:rPr>
                      <w:rFonts w:ascii="Century" w:hAnsi="Century"/>
                      <w:sz w:val="20"/>
                      <w:szCs w:val="20"/>
                      <w:lang w:val="id-ID"/>
                    </w:rPr>
                  </w:rPrChange>
                </w:rPr>
                <w:delText xml:space="preserve">kegiatan ini </w:delText>
              </w:r>
            </w:del>
            <w:r w:rsidR="00FC19F9" w:rsidRPr="005862EC">
              <w:rPr>
                <w:rFonts w:ascii="Century" w:hAnsi="Century"/>
                <w:sz w:val="19"/>
                <w:szCs w:val="19"/>
                <w:lang w:val="id-ID"/>
                <w:rPrChange w:id="149" w:author="THINKPAD" w:date="2025-07-17T14:33:00Z">
                  <w:rPr>
                    <w:rFonts w:ascii="Century" w:hAnsi="Century"/>
                    <w:sz w:val="20"/>
                    <w:szCs w:val="20"/>
                    <w:lang w:val="id-ID"/>
                  </w:rPr>
                </w:rPrChange>
              </w:rPr>
              <w:t>untuk meningkatkan pemahaman dan kemampuan praktis peserta dalam menerapkan budaya mutu di lingkungan akademik. Kegiatan ini menghasilkan empat luaran utama: pertama, memperdalam pemahaman peserta mengenai konsep, prinsip, dan regulasi yang melandasi SPMI; kedua, memperkuat kompetensi dalam menyusun dokumen SPMI</w:t>
            </w:r>
            <w:del w:id="150" w:author="luciadiyani@gmail.com" w:date="2025-06-25T21:48:00Z">
              <w:r w:rsidR="00FC19F9" w:rsidRPr="005862EC" w:rsidDel="00990F05">
                <w:rPr>
                  <w:rFonts w:ascii="Century" w:hAnsi="Century"/>
                  <w:sz w:val="19"/>
                  <w:szCs w:val="19"/>
                  <w:lang w:val="id-ID"/>
                  <w:rPrChange w:id="151" w:author="THINKPAD" w:date="2025-07-17T14:33:00Z">
                    <w:rPr>
                      <w:rFonts w:ascii="Century" w:hAnsi="Century"/>
                      <w:sz w:val="20"/>
                      <w:szCs w:val="20"/>
                      <w:lang w:val="id-ID"/>
                    </w:rPr>
                  </w:rPrChange>
                </w:rPr>
                <w:delText>, termasuk panduan pelaksanaan standar dan instrumen evaluasi</w:delText>
              </w:r>
            </w:del>
            <w:r w:rsidR="00FC19F9" w:rsidRPr="005862EC">
              <w:rPr>
                <w:rFonts w:ascii="Century" w:hAnsi="Century"/>
                <w:sz w:val="19"/>
                <w:szCs w:val="19"/>
                <w:lang w:val="id-ID"/>
                <w:rPrChange w:id="152" w:author="THINKPAD" w:date="2025-07-17T14:33:00Z">
                  <w:rPr>
                    <w:rFonts w:ascii="Century" w:hAnsi="Century"/>
                    <w:sz w:val="20"/>
                    <w:szCs w:val="20"/>
                    <w:lang w:val="id-ID"/>
                  </w:rPr>
                </w:rPrChange>
              </w:rPr>
              <w:t xml:space="preserve">; ketiga, mendorong integrasi budaya mutu dalam pelaksanaan pembelajaran, penelitian, dan pengabdian kepada masyarakat; dan keempat, mempersiapkan institusi </w:t>
            </w:r>
            <w:del w:id="153" w:author="luciadiyani@gmail.com" w:date="2025-06-25T21:48:00Z">
              <w:r w:rsidR="00FC19F9" w:rsidRPr="005862EC" w:rsidDel="00990F05">
                <w:rPr>
                  <w:rFonts w:ascii="Century" w:hAnsi="Century"/>
                  <w:sz w:val="19"/>
                  <w:szCs w:val="19"/>
                  <w:lang w:val="id-ID"/>
                  <w:rPrChange w:id="154" w:author="THINKPAD" w:date="2025-07-17T14:33:00Z">
                    <w:rPr>
                      <w:rFonts w:ascii="Century" w:hAnsi="Century"/>
                      <w:sz w:val="20"/>
                      <w:szCs w:val="20"/>
                      <w:lang w:val="id-ID"/>
                    </w:rPr>
                  </w:rPrChange>
                </w:rPr>
                <w:delText xml:space="preserve">untuk </w:delText>
              </w:r>
            </w:del>
            <w:r w:rsidR="00FC19F9" w:rsidRPr="005862EC">
              <w:rPr>
                <w:rFonts w:ascii="Century" w:hAnsi="Century"/>
                <w:sz w:val="19"/>
                <w:szCs w:val="19"/>
                <w:lang w:val="id-ID"/>
                <w:rPrChange w:id="155" w:author="THINKPAD" w:date="2025-07-17T14:33:00Z">
                  <w:rPr>
                    <w:rFonts w:ascii="Century" w:hAnsi="Century"/>
                    <w:sz w:val="20"/>
                    <w:szCs w:val="20"/>
                    <w:lang w:val="id-ID"/>
                  </w:rPr>
                </w:rPrChange>
              </w:rPr>
              <w:t xml:space="preserve">menghadapi audit mutu internal serta </w:t>
            </w:r>
            <w:del w:id="156" w:author="luciadiyani@gmail.com" w:date="2025-06-25T21:48:00Z">
              <w:r w:rsidR="00FC19F9" w:rsidRPr="005862EC" w:rsidDel="00990F05">
                <w:rPr>
                  <w:rFonts w:ascii="Century" w:hAnsi="Century"/>
                  <w:sz w:val="19"/>
                  <w:szCs w:val="19"/>
                  <w:lang w:val="id-ID"/>
                  <w:rPrChange w:id="157" w:author="THINKPAD" w:date="2025-07-17T14:33:00Z">
                    <w:rPr>
                      <w:rFonts w:ascii="Century" w:hAnsi="Century"/>
                      <w:sz w:val="20"/>
                      <w:szCs w:val="20"/>
                      <w:lang w:val="id-ID"/>
                    </w:rPr>
                  </w:rPrChange>
                </w:rPr>
                <w:delText xml:space="preserve">proses </w:delText>
              </w:r>
            </w:del>
            <w:r w:rsidR="00FC19F9" w:rsidRPr="005862EC">
              <w:rPr>
                <w:rFonts w:ascii="Century" w:hAnsi="Century"/>
                <w:sz w:val="19"/>
                <w:szCs w:val="19"/>
                <w:lang w:val="id-ID"/>
                <w:rPrChange w:id="158" w:author="THINKPAD" w:date="2025-07-17T14:33:00Z">
                  <w:rPr>
                    <w:rFonts w:ascii="Century" w:hAnsi="Century"/>
                    <w:sz w:val="20"/>
                    <w:szCs w:val="20"/>
                    <w:lang w:val="id-ID"/>
                  </w:rPr>
                </w:rPrChange>
              </w:rPr>
              <w:t>akreditasi</w:t>
            </w:r>
            <w:del w:id="159" w:author="NF" w:date="2025-06-11T12:32:00Z">
              <w:r w:rsidR="00FC19F9" w:rsidRPr="005862EC" w:rsidDel="00805C6F">
                <w:rPr>
                  <w:rFonts w:ascii="Century" w:hAnsi="Century"/>
                  <w:sz w:val="19"/>
                  <w:szCs w:val="19"/>
                  <w:lang w:val="id-ID"/>
                  <w:rPrChange w:id="160" w:author="THINKPAD" w:date="2025-07-17T14:33:00Z">
                    <w:rPr>
                      <w:rFonts w:ascii="Century" w:hAnsi="Century"/>
                      <w:sz w:val="20"/>
                      <w:szCs w:val="20"/>
                      <w:lang w:val="id-ID"/>
                    </w:rPr>
                  </w:rPrChange>
                </w:rPr>
                <w:delText>.</w:delText>
              </w:r>
            </w:del>
            <w:commentRangeStart w:id="161"/>
            <w:commentRangeStart w:id="162"/>
            <w:ins w:id="163" w:author="NF" w:date="2025-06-11T12:32:00Z">
              <w:del w:id="164" w:author="luciadiyani@gmail.com" w:date="2025-06-25T18:22:00Z">
                <w:r w:rsidR="00805C6F" w:rsidRPr="005862EC" w:rsidDel="00E41960">
                  <w:rPr>
                    <w:rFonts w:ascii="Century" w:hAnsi="Century"/>
                    <w:sz w:val="19"/>
                    <w:szCs w:val="19"/>
                    <w:lang w:val="id-ID"/>
                    <w:rPrChange w:id="165" w:author="THINKPAD" w:date="2025-07-17T14:33:00Z">
                      <w:rPr>
                        <w:rFonts w:ascii="Century" w:hAnsi="Century"/>
                        <w:sz w:val="20"/>
                        <w:szCs w:val="20"/>
                        <w:lang w:val="id-ID"/>
                      </w:rPr>
                    </w:rPrChange>
                  </w:rPr>
                  <w:delText>…</w:delText>
                </w:r>
              </w:del>
            </w:ins>
            <w:commentRangeEnd w:id="161"/>
            <w:ins w:id="166" w:author="luciadiyani@gmail.com" w:date="2025-06-25T18:22:00Z">
              <w:r w:rsidR="00E41960" w:rsidRPr="005862EC">
                <w:rPr>
                  <w:rFonts w:ascii="Century" w:hAnsi="Century"/>
                  <w:sz w:val="19"/>
                  <w:szCs w:val="19"/>
                  <w:lang w:val="id-ID"/>
                  <w:rPrChange w:id="167" w:author="THINKPAD" w:date="2025-07-17T14:33:00Z">
                    <w:rPr>
                      <w:rFonts w:ascii="Century" w:hAnsi="Century"/>
                      <w:sz w:val="20"/>
                      <w:szCs w:val="20"/>
                      <w:lang w:val="id-ID"/>
                    </w:rPr>
                  </w:rPrChange>
                </w:rPr>
                <w:t>.</w:t>
              </w:r>
            </w:ins>
            <w:ins w:id="168" w:author="NF" w:date="2025-06-11T12:32:00Z">
              <w:r w:rsidR="00805C6F" w:rsidRPr="005862EC">
                <w:rPr>
                  <w:rStyle w:val="CommentReference"/>
                  <w:rFonts w:ascii="Century" w:hAnsi="Century"/>
                  <w:sz w:val="19"/>
                  <w:szCs w:val="19"/>
                  <w:rPrChange w:id="169" w:author="THINKPAD" w:date="2025-07-17T14:33:00Z">
                    <w:rPr>
                      <w:rStyle w:val="CommentReference"/>
                    </w:rPr>
                  </w:rPrChange>
                </w:rPr>
                <w:commentReference w:id="161"/>
              </w:r>
            </w:ins>
            <w:commentRangeEnd w:id="162"/>
            <w:r w:rsidR="00E41960" w:rsidRPr="005862EC">
              <w:rPr>
                <w:rStyle w:val="CommentReference"/>
                <w:rFonts w:ascii="Century" w:hAnsi="Century"/>
                <w:sz w:val="19"/>
                <w:szCs w:val="19"/>
                <w:rPrChange w:id="170" w:author="THINKPAD" w:date="2025-07-17T14:33:00Z">
                  <w:rPr>
                    <w:rStyle w:val="CommentReference"/>
                  </w:rPr>
                </w:rPrChange>
              </w:rPr>
              <w:commentReference w:id="162"/>
            </w:r>
            <w:r w:rsidR="00FC19F9" w:rsidRPr="005862EC">
              <w:rPr>
                <w:rFonts w:ascii="Century" w:hAnsi="Century"/>
                <w:sz w:val="19"/>
                <w:szCs w:val="19"/>
                <w:lang w:val="id-ID"/>
                <w:rPrChange w:id="171" w:author="THINKPAD" w:date="2025-07-17T14:33:00Z">
                  <w:rPr>
                    <w:rFonts w:ascii="Century" w:hAnsi="Century"/>
                    <w:sz w:val="20"/>
                    <w:szCs w:val="20"/>
                    <w:lang w:val="id-ID"/>
                  </w:rPr>
                </w:rPrChange>
              </w:rPr>
              <w:t xml:space="preserve"> Kegiatan berlangsung selama empat hari dan diikuti oleh 47 peserta, terdiri atas 29 dosen dan 18 tenaga kependidikan. </w:t>
            </w:r>
            <w:ins w:id="172" w:author="luciadiyani@gmail.com" w:date="2025-06-25T18:22:00Z">
              <w:r w:rsidR="00E41960" w:rsidRPr="005862EC">
                <w:rPr>
                  <w:rFonts w:ascii="Century" w:hAnsi="Century"/>
                  <w:sz w:val="19"/>
                  <w:szCs w:val="19"/>
                  <w:lang w:val="id-ID"/>
                  <w:rPrChange w:id="173" w:author="THINKPAD" w:date="2025-07-17T14:33:00Z">
                    <w:rPr>
                      <w:rFonts w:ascii="Century" w:hAnsi="Century"/>
                      <w:sz w:val="20"/>
                      <w:szCs w:val="20"/>
                      <w:lang w:val="id-ID"/>
                    </w:rPr>
                  </w:rPrChange>
                </w:rPr>
                <w:t>Sistem evaluasi dilakukan melalui pre test</w:t>
              </w:r>
            </w:ins>
            <w:ins w:id="174" w:author="luciadiyani@gmail.com" w:date="2025-06-25T21:36:00Z">
              <w:r w:rsidR="001F58BE" w:rsidRPr="005862EC">
                <w:rPr>
                  <w:rFonts w:ascii="Century" w:hAnsi="Century"/>
                  <w:sz w:val="19"/>
                  <w:szCs w:val="19"/>
                  <w:lang w:val="id-ID"/>
                  <w:rPrChange w:id="175" w:author="THINKPAD" w:date="2025-07-17T14:33:00Z">
                    <w:rPr>
                      <w:rFonts w:ascii="Century" w:hAnsi="Century"/>
                      <w:sz w:val="20"/>
                      <w:szCs w:val="20"/>
                      <w:lang w:val="id-ID"/>
                    </w:rPr>
                  </w:rPrChange>
                </w:rPr>
                <w:t xml:space="preserve"> dan</w:t>
              </w:r>
            </w:ins>
            <w:ins w:id="176" w:author="luciadiyani@gmail.com" w:date="2025-06-25T18:22:00Z">
              <w:r w:rsidR="00E41960" w:rsidRPr="005862EC">
                <w:rPr>
                  <w:rFonts w:ascii="Century" w:hAnsi="Century"/>
                  <w:sz w:val="19"/>
                  <w:szCs w:val="19"/>
                  <w:lang w:val="id-ID"/>
                  <w:rPrChange w:id="177" w:author="THINKPAD" w:date="2025-07-17T14:33:00Z">
                    <w:rPr>
                      <w:rFonts w:ascii="Century" w:hAnsi="Century"/>
                      <w:sz w:val="20"/>
                      <w:szCs w:val="20"/>
                      <w:lang w:val="id-ID"/>
                    </w:rPr>
                  </w:rPrChange>
                </w:rPr>
                <w:t xml:space="preserve"> post test</w:t>
              </w:r>
            </w:ins>
            <w:ins w:id="178" w:author="luciadiyani@gmail.com" w:date="2025-06-25T21:36:00Z">
              <w:r w:rsidR="001F58BE" w:rsidRPr="005862EC">
                <w:rPr>
                  <w:rFonts w:ascii="Century" w:hAnsi="Century"/>
                  <w:sz w:val="19"/>
                  <w:szCs w:val="19"/>
                  <w:lang w:val="id-ID"/>
                  <w:rPrChange w:id="179" w:author="THINKPAD" w:date="2025-07-17T14:33:00Z">
                    <w:rPr>
                      <w:rFonts w:ascii="Century" w:hAnsi="Century"/>
                      <w:sz w:val="20"/>
                      <w:szCs w:val="20"/>
                      <w:lang w:val="id-ID"/>
                    </w:rPr>
                  </w:rPrChange>
                </w:rPr>
                <w:t xml:space="preserve">, </w:t>
              </w:r>
            </w:ins>
            <w:ins w:id="180" w:author="luciadiyani@gmail.com" w:date="2025-06-25T18:22:00Z">
              <w:r w:rsidR="00E41960" w:rsidRPr="005862EC">
                <w:rPr>
                  <w:rFonts w:ascii="Century" w:hAnsi="Century"/>
                  <w:sz w:val="19"/>
                  <w:szCs w:val="19"/>
                  <w:lang w:val="id-ID"/>
                  <w:rPrChange w:id="181" w:author="THINKPAD" w:date="2025-07-17T14:33:00Z">
                    <w:rPr>
                      <w:rFonts w:ascii="Century" w:hAnsi="Century"/>
                      <w:sz w:val="20"/>
                      <w:szCs w:val="20"/>
                      <w:lang w:val="id-ID"/>
                    </w:rPr>
                  </w:rPrChange>
                </w:rPr>
                <w:t>evaluasi kepuasan</w:t>
              </w:r>
            </w:ins>
            <w:ins w:id="182" w:author="luciadiyani@gmail.com" w:date="2025-06-25T21:36:00Z">
              <w:r w:rsidR="001F58BE" w:rsidRPr="005862EC">
                <w:rPr>
                  <w:rFonts w:ascii="Century" w:hAnsi="Century"/>
                  <w:sz w:val="19"/>
                  <w:szCs w:val="19"/>
                  <w:lang w:val="id-ID"/>
                  <w:rPrChange w:id="183" w:author="THINKPAD" w:date="2025-07-17T14:33:00Z">
                    <w:rPr>
                      <w:rFonts w:ascii="Century" w:hAnsi="Century"/>
                      <w:sz w:val="20"/>
                      <w:szCs w:val="20"/>
                      <w:lang w:val="id-ID"/>
                    </w:rPr>
                  </w:rPrChange>
                </w:rPr>
                <w:t xml:space="preserve"> dan evaluasi minat keberlanjutan</w:t>
              </w:r>
            </w:ins>
            <w:ins w:id="184" w:author="luciadiyani@gmail.com" w:date="2025-06-25T18:22:00Z">
              <w:r w:rsidR="00E41960" w:rsidRPr="005862EC">
                <w:rPr>
                  <w:rFonts w:ascii="Century" w:hAnsi="Century"/>
                  <w:sz w:val="19"/>
                  <w:szCs w:val="19"/>
                  <w:lang w:val="id-ID"/>
                  <w:rPrChange w:id="185" w:author="THINKPAD" w:date="2025-07-17T14:33:00Z">
                    <w:rPr>
                      <w:rFonts w:ascii="Century" w:hAnsi="Century"/>
                      <w:sz w:val="20"/>
                      <w:szCs w:val="20"/>
                      <w:lang w:val="id-ID"/>
                    </w:rPr>
                  </w:rPrChange>
                </w:rPr>
                <w:t xml:space="preserve">. </w:t>
              </w:r>
            </w:ins>
            <w:commentRangeStart w:id="186"/>
            <w:commentRangeStart w:id="187"/>
            <w:ins w:id="188" w:author="NF" w:date="2025-06-11T12:33:00Z">
              <w:del w:id="189" w:author="luciadiyani@gmail.com" w:date="2025-06-25T18:23:00Z">
                <w:r w:rsidR="00805C6F" w:rsidRPr="005862EC" w:rsidDel="00E41960">
                  <w:rPr>
                    <w:rFonts w:ascii="Century" w:hAnsi="Century"/>
                    <w:sz w:val="19"/>
                    <w:szCs w:val="19"/>
                    <w:lang w:val="en-US"/>
                    <w:rPrChange w:id="190" w:author="THINKPAD" w:date="2025-07-17T14:33:00Z">
                      <w:rPr>
                        <w:rFonts w:ascii="Century" w:hAnsi="Century"/>
                        <w:sz w:val="20"/>
                        <w:szCs w:val="20"/>
                        <w:lang w:val="en-US"/>
                      </w:rPr>
                    </w:rPrChange>
                  </w:rPr>
                  <w:delText>..</w:delText>
                </w:r>
              </w:del>
              <w:commentRangeEnd w:id="186"/>
              <w:r w:rsidR="00805C6F" w:rsidRPr="005862EC">
                <w:rPr>
                  <w:rStyle w:val="CommentReference"/>
                  <w:rFonts w:ascii="Century" w:hAnsi="Century"/>
                  <w:sz w:val="19"/>
                  <w:szCs w:val="19"/>
                  <w:rPrChange w:id="191" w:author="THINKPAD" w:date="2025-07-17T14:33:00Z">
                    <w:rPr>
                      <w:rStyle w:val="CommentReference"/>
                    </w:rPr>
                  </w:rPrChange>
                </w:rPr>
                <w:commentReference w:id="186"/>
              </w:r>
            </w:ins>
            <w:commentRangeEnd w:id="187"/>
            <w:r w:rsidR="00E41960" w:rsidRPr="005862EC">
              <w:rPr>
                <w:rStyle w:val="CommentReference"/>
                <w:rFonts w:ascii="Century" w:hAnsi="Century"/>
                <w:sz w:val="19"/>
                <w:szCs w:val="19"/>
                <w:rPrChange w:id="192" w:author="THINKPAD" w:date="2025-07-17T14:33:00Z">
                  <w:rPr>
                    <w:rStyle w:val="CommentReference"/>
                  </w:rPr>
                </w:rPrChange>
              </w:rPr>
              <w:commentReference w:id="187"/>
            </w:r>
            <w:r w:rsidR="00FC19F9" w:rsidRPr="005862EC">
              <w:rPr>
                <w:rFonts w:ascii="Century" w:hAnsi="Century"/>
                <w:sz w:val="19"/>
                <w:szCs w:val="19"/>
                <w:lang w:val="id-ID"/>
                <w:rPrChange w:id="193" w:author="THINKPAD" w:date="2025-07-17T14:33:00Z">
                  <w:rPr>
                    <w:rFonts w:ascii="Century" w:hAnsi="Century"/>
                    <w:sz w:val="20"/>
                    <w:szCs w:val="20"/>
                    <w:lang w:val="id-ID"/>
                  </w:rPr>
                </w:rPrChange>
              </w:rPr>
              <w:t xml:space="preserve">Hasil evaluasi menunjukkan </w:t>
            </w:r>
            <w:ins w:id="194" w:author="luciadiyani@gmail.com" w:date="2025-06-25T21:49:00Z">
              <w:r w:rsidR="00990F05" w:rsidRPr="005862EC">
                <w:rPr>
                  <w:rFonts w:ascii="Century" w:hAnsi="Century"/>
                  <w:sz w:val="19"/>
                  <w:szCs w:val="19"/>
                  <w:lang w:val="id-ID"/>
                  <w:rPrChange w:id="195" w:author="THINKPAD" w:date="2025-07-17T14:33:00Z">
                    <w:rPr>
                      <w:rFonts w:ascii="Century" w:hAnsi="Century"/>
                      <w:sz w:val="20"/>
                      <w:szCs w:val="20"/>
                      <w:lang w:val="id-ID"/>
                    </w:rPr>
                  </w:rPrChange>
                </w:rPr>
                <w:t>pening</w:t>
              </w:r>
            </w:ins>
            <w:ins w:id="196" w:author="luciadiyani@gmail.com" w:date="2025-06-25T21:32:00Z">
              <w:r w:rsidR="001F58BE" w:rsidRPr="005862EC">
                <w:rPr>
                  <w:rFonts w:ascii="Century" w:hAnsi="Century"/>
                  <w:sz w:val="19"/>
                  <w:szCs w:val="19"/>
                  <w:lang w:val="en-US"/>
                  <w:rPrChange w:id="197" w:author="THINKPAD" w:date="2025-07-17T14:33:00Z">
                    <w:rPr>
                      <w:rFonts w:ascii="Century" w:hAnsi="Century"/>
                      <w:lang w:val="en-US"/>
                    </w:rPr>
                  </w:rPrChange>
                </w:rPr>
                <w:t>kat</w:t>
              </w:r>
            </w:ins>
            <w:ins w:id="198" w:author="luciadiyani@gmail.com" w:date="2025-06-25T21:49:00Z">
              <w:r w:rsidR="00990F05" w:rsidRPr="005862EC">
                <w:rPr>
                  <w:rFonts w:ascii="Century" w:hAnsi="Century"/>
                  <w:sz w:val="19"/>
                  <w:szCs w:val="19"/>
                  <w:lang w:val="en-US"/>
                  <w:rPrChange w:id="199" w:author="THINKPAD" w:date="2025-07-17T14:33:00Z">
                    <w:rPr>
                      <w:rFonts w:ascii="Century" w:hAnsi="Century"/>
                      <w:sz w:val="20"/>
                      <w:szCs w:val="20"/>
                      <w:lang w:val="en-US"/>
                    </w:rPr>
                  </w:rPrChange>
                </w:rPr>
                <w:t>an</w:t>
              </w:r>
            </w:ins>
            <w:ins w:id="200" w:author="luciadiyani@gmail.com" w:date="2025-06-25T21:32:00Z">
              <w:r w:rsidR="001F58BE" w:rsidRPr="005862EC">
                <w:rPr>
                  <w:rFonts w:ascii="Century" w:hAnsi="Century"/>
                  <w:sz w:val="19"/>
                  <w:szCs w:val="19"/>
                  <w:lang w:val="en-US"/>
                  <w:rPrChange w:id="201" w:author="THINKPAD" w:date="2025-07-17T14:33:00Z">
                    <w:rPr>
                      <w:rFonts w:ascii="Century" w:hAnsi="Century"/>
                      <w:lang w:val="en-US"/>
                    </w:rPr>
                  </w:rPrChange>
                </w:rPr>
                <w:t xml:space="preserve"> </w:t>
              </w:r>
              <w:proofErr w:type="spellStart"/>
              <w:r w:rsidR="001F58BE" w:rsidRPr="005862EC">
                <w:rPr>
                  <w:rFonts w:ascii="Century" w:hAnsi="Century"/>
                  <w:sz w:val="19"/>
                  <w:szCs w:val="19"/>
                  <w:lang w:val="en-US"/>
                  <w:rPrChange w:id="202" w:author="THINKPAD" w:date="2025-07-17T14:33:00Z">
                    <w:rPr>
                      <w:rFonts w:ascii="Century" w:hAnsi="Century"/>
                      <w:lang w:val="en-US"/>
                    </w:rPr>
                  </w:rPrChange>
                </w:rPr>
                <w:t>pemahaman</w:t>
              </w:r>
              <w:proofErr w:type="spellEnd"/>
              <w:r w:rsidR="001F58BE" w:rsidRPr="005862EC">
                <w:rPr>
                  <w:rFonts w:ascii="Century" w:hAnsi="Century"/>
                  <w:sz w:val="19"/>
                  <w:szCs w:val="19"/>
                  <w:lang w:val="en-US"/>
                  <w:rPrChange w:id="203" w:author="THINKPAD" w:date="2025-07-17T14:33:00Z">
                    <w:rPr>
                      <w:rFonts w:ascii="Century" w:hAnsi="Century"/>
                      <w:lang w:val="en-US"/>
                    </w:rPr>
                  </w:rPrChange>
                </w:rPr>
                <w:t xml:space="preserve"> </w:t>
              </w:r>
            </w:ins>
            <w:proofErr w:type="spellStart"/>
            <w:ins w:id="204" w:author="luciadiyani@gmail.com" w:date="2025-06-25T21:36:00Z">
              <w:r w:rsidR="001F58BE" w:rsidRPr="005862EC">
                <w:rPr>
                  <w:rFonts w:ascii="Century" w:hAnsi="Century"/>
                  <w:sz w:val="19"/>
                  <w:szCs w:val="19"/>
                  <w:lang w:val="en-US"/>
                  <w:rPrChange w:id="205" w:author="THINKPAD" w:date="2025-07-17T14:33:00Z">
                    <w:rPr>
                      <w:rFonts w:ascii="Century" w:hAnsi="Century"/>
                      <w:sz w:val="20"/>
                      <w:szCs w:val="20"/>
                      <w:lang w:val="en-US"/>
                    </w:rPr>
                  </w:rPrChange>
                </w:rPr>
                <w:t>peserta</w:t>
              </w:r>
            </w:ins>
            <w:proofErr w:type="spellEnd"/>
            <w:ins w:id="206" w:author="luciadiyani@gmail.com" w:date="2025-06-25T21:49:00Z">
              <w:r w:rsidR="00990F05" w:rsidRPr="005862EC">
                <w:rPr>
                  <w:rFonts w:ascii="Century" w:hAnsi="Century"/>
                  <w:sz w:val="19"/>
                  <w:szCs w:val="19"/>
                  <w:lang w:val="en-US"/>
                  <w:rPrChange w:id="207" w:author="THINKPAD" w:date="2025-07-17T14:33:00Z">
                    <w:rPr>
                      <w:rFonts w:ascii="Century" w:hAnsi="Century"/>
                      <w:sz w:val="20"/>
                      <w:szCs w:val="20"/>
                      <w:lang w:val="en-US"/>
                    </w:rPr>
                  </w:rPrChange>
                </w:rPr>
                <w:t xml:space="preserve"> </w:t>
              </w:r>
            </w:ins>
            <w:proofErr w:type="spellStart"/>
            <w:ins w:id="208" w:author="luciadiyani@gmail.com" w:date="2025-06-25T21:33:00Z">
              <w:r w:rsidR="001F58BE" w:rsidRPr="005862EC">
                <w:rPr>
                  <w:rFonts w:ascii="Century" w:hAnsi="Century"/>
                  <w:sz w:val="19"/>
                  <w:szCs w:val="19"/>
                  <w:lang w:val="en-US"/>
                  <w:rPrChange w:id="209" w:author="THINKPAD" w:date="2025-07-17T14:33:00Z">
                    <w:rPr>
                      <w:rFonts w:ascii="Century" w:hAnsi="Century"/>
                      <w:sz w:val="20"/>
                      <w:szCs w:val="20"/>
                      <w:lang w:val="en-US"/>
                    </w:rPr>
                  </w:rPrChange>
                </w:rPr>
                <w:t>dari</w:t>
              </w:r>
              <w:proofErr w:type="spellEnd"/>
              <w:r w:rsidR="001F58BE" w:rsidRPr="005862EC">
                <w:rPr>
                  <w:rFonts w:ascii="Century" w:hAnsi="Century"/>
                  <w:sz w:val="19"/>
                  <w:szCs w:val="19"/>
                  <w:lang w:val="en-US"/>
                  <w:rPrChange w:id="210" w:author="THINKPAD" w:date="2025-07-17T14:33:00Z">
                    <w:rPr>
                      <w:rFonts w:ascii="Century" w:hAnsi="Century"/>
                      <w:sz w:val="20"/>
                      <w:szCs w:val="20"/>
                      <w:lang w:val="en-US"/>
                    </w:rPr>
                  </w:rPrChange>
                </w:rPr>
                <w:t xml:space="preserve"> </w:t>
              </w:r>
            </w:ins>
            <w:ins w:id="211" w:author="luciadiyani@gmail.com" w:date="2025-06-25T21:32:00Z">
              <w:r w:rsidR="001F58BE" w:rsidRPr="005862EC">
                <w:rPr>
                  <w:rFonts w:ascii="Century" w:hAnsi="Century"/>
                  <w:sz w:val="19"/>
                  <w:szCs w:val="19"/>
                  <w:lang w:val="en-US"/>
                  <w:rPrChange w:id="212" w:author="THINKPAD" w:date="2025-07-17T14:33:00Z">
                    <w:rPr>
                      <w:rFonts w:ascii="Century" w:hAnsi="Century"/>
                      <w:lang w:val="en-US"/>
                    </w:rPr>
                  </w:rPrChange>
                </w:rPr>
                <w:t xml:space="preserve">rata-rata 67 </w:t>
              </w:r>
              <w:proofErr w:type="spellStart"/>
              <w:r w:rsidR="001F58BE" w:rsidRPr="005862EC">
                <w:rPr>
                  <w:rFonts w:ascii="Century" w:hAnsi="Century"/>
                  <w:sz w:val="19"/>
                  <w:szCs w:val="19"/>
                  <w:lang w:val="en-US"/>
                  <w:rPrChange w:id="213" w:author="THINKPAD" w:date="2025-07-17T14:33:00Z">
                    <w:rPr>
                      <w:rFonts w:ascii="Century" w:hAnsi="Century"/>
                      <w:lang w:val="en-US"/>
                    </w:rPr>
                  </w:rPrChange>
                </w:rPr>
                <w:t>menjadi</w:t>
              </w:r>
              <w:proofErr w:type="spellEnd"/>
              <w:r w:rsidR="001F58BE" w:rsidRPr="005862EC">
                <w:rPr>
                  <w:rFonts w:ascii="Century" w:hAnsi="Century"/>
                  <w:sz w:val="19"/>
                  <w:szCs w:val="19"/>
                  <w:lang w:val="en-US"/>
                  <w:rPrChange w:id="214" w:author="THINKPAD" w:date="2025-07-17T14:33:00Z">
                    <w:rPr>
                      <w:rFonts w:ascii="Century" w:hAnsi="Century"/>
                      <w:lang w:val="en-US"/>
                    </w:rPr>
                  </w:rPrChange>
                </w:rPr>
                <w:t xml:space="preserve"> 85. </w:t>
              </w:r>
            </w:ins>
            <w:ins w:id="215" w:author="luciadiyani@gmail.com" w:date="2025-06-25T21:34:00Z">
              <w:r w:rsidR="001F58BE" w:rsidRPr="005862EC">
                <w:rPr>
                  <w:rFonts w:ascii="Century" w:hAnsi="Century"/>
                  <w:sz w:val="19"/>
                  <w:szCs w:val="19"/>
                  <w:lang w:val="en-US"/>
                  <w:rPrChange w:id="216" w:author="THINKPAD" w:date="2025-07-17T14:33:00Z">
                    <w:rPr>
                      <w:rFonts w:ascii="Century" w:hAnsi="Century"/>
                      <w:sz w:val="20"/>
                      <w:szCs w:val="20"/>
                      <w:lang w:val="en-US"/>
                    </w:rPr>
                  </w:rPrChange>
                </w:rPr>
                <w:t xml:space="preserve">Hasil </w:t>
              </w:r>
              <w:proofErr w:type="spellStart"/>
              <w:r w:rsidR="001F58BE" w:rsidRPr="005862EC">
                <w:rPr>
                  <w:rFonts w:ascii="Century" w:hAnsi="Century"/>
                  <w:sz w:val="19"/>
                  <w:szCs w:val="19"/>
                  <w:lang w:val="en-US"/>
                  <w:rPrChange w:id="217" w:author="THINKPAD" w:date="2025-07-17T14:33:00Z">
                    <w:rPr>
                      <w:rFonts w:ascii="Century" w:hAnsi="Century"/>
                      <w:sz w:val="20"/>
                      <w:szCs w:val="20"/>
                      <w:lang w:val="en-US"/>
                    </w:rPr>
                  </w:rPrChange>
                </w:rPr>
                <w:t>evaluasi</w:t>
              </w:r>
              <w:proofErr w:type="spellEnd"/>
              <w:r w:rsidR="001F58BE" w:rsidRPr="005862EC">
                <w:rPr>
                  <w:rFonts w:ascii="Century" w:hAnsi="Century"/>
                  <w:sz w:val="19"/>
                  <w:szCs w:val="19"/>
                  <w:lang w:val="en-US"/>
                  <w:rPrChange w:id="218" w:author="THINKPAD" w:date="2025-07-17T14:33:00Z">
                    <w:rPr>
                      <w:rFonts w:ascii="Century" w:hAnsi="Century"/>
                      <w:sz w:val="20"/>
                      <w:szCs w:val="20"/>
                      <w:lang w:val="en-US"/>
                    </w:rPr>
                  </w:rPrChange>
                </w:rPr>
                <w:t xml:space="preserve"> </w:t>
              </w:r>
            </w:ins>
            <w:proofErr w:type="spellStart"/>
            <w:ins w:id="219" w:author="luciadiyani@gmail.com" w:date="2025-06-25T21:42:00Z">
              <w:r w:rsidR="00990F05" w:rsidRPr="005862EC">
                <w:rPr>
                  <w:rFonts w:ascii="Century" w:hAnsi="Century"/>
                  <w:sz w:val="19"/>
                  <w:szCs w:val="19"/>
                  <w:lang w:val="en-US"/>
                  <w:rPrChange w:id="220" w:author="THINKPAD" w:date="2025-07-17T14:33:00Z">
                    <w:rPr>
                      <w:rFonts w:ascii="Century" w:hAnsi="Century"/>
                      <w:sz w:val="20"/>
                      <w:szCs w:val="20"/>
                      <w:lang w:val="en-US"/>
                    </w:rPr>
                  </w:rPrChange>
                </w:rPr>
                <w:t>kepuasan</w:t>
              </w:r>
            </w:ins>
            <w:proofErr w:type="spellEnd"/>
            <w:ins w:id="221" w:author="luciadiyani@gmail.com" w:date="2025-06-25T21:34:00Z">
              <w:r w:rsidR="001F58BE" w:rsidRPr="005862EC">
                <w:rPr>
                  <w:rFonts w:ascii="Century" w:hAnsi="Century"/>
                  <w:sz w:val="19"/>
                  <w:szCs w:val="19"/>
                  <w:lang w:val="en-US"/>
                  <w:rPrChange w:id="222" w:author="THINKPAD" w:date="2025-07-17T14:33:00Z">
                    <w:rPr>
                      <w:rFonts w:ascii="Century" w:hAnsi="Century"/>
                      <w:sz w:val="20"/>
                      <w:szCs w:val="20"/>
                      <w:lang w:val="en-US"/>
                    </w:rPr>
                  </w:rPrChange>
                </w:rPr>
                <w:t xml:space="preserve"> </w:t>
              </w:r>
              <w:proofErr w:type="spellStart"/>
              <w:r w:rsidR="001F58BE" w:rsidRPr="005862EC">
                <w:rPr>
                  <w:rFonts w:ascii="Century" w:hAnsi="Century"/>
                  <w:sz w:val="19"/>
                  <w:szCs w:val="19"/>
                  <w:lang w:val="en-US"/>
                  <w:rPrChange w:id="223" w:author="THINKPAD" w:date="2025-07-17T14:33:00Z">
                    <w:rPr>
                      <w:rFonts w:ascii="Century" w:hAnsi="Century"/>
                      <w:sz w:val="20"/>
                      <w:szCs w:val="20"/>
                      <w:lang w:val="en-US"/>
                    </w:rPr>
                  </w:rPrChange>
                </w:rPr>
                <w:t>menunjukkan</w:t>
              </w:r>
              <w:proofErr w:type="spellEnd"/>
              <w:r w:rsidR="001F58BE" w:rsidRPr="005862EC">
                <w:rPr>
                  <w:rFonts w:ascii="Century" w:hAnsi="Century"/>
                  <w:sz w:val="19"/>
                  <w:szCs w:val="19"/>
                  <w:lang w:val="en-US"/>
                  <w:rPrChange w:id="224" w:author="THINKPAD" w:date="2025-07-17T14:33:00Z">
                    <w:rPr>
                      <w:rFonts w:ascii="Century" w:hAnsi="Century"/>
                      <w:sz w:val="20"/>
                      <w:szCs w:val="20"/>
                      <w:lang w:val="en-US"/>
                    </w:rPr>
                  </w:rPrChange>
                </w:rPr>
                <w:t xml:space="preserve"> </w:t>
              </w:r>
            </w:ins>
            <w:r w:rsidR="00FC19F9" w:rsidRPr="005862EC">
              <w:rPr>
                <w:rFonts w:ascii="Century" w:hAnsi="Century"/>
                <w:sz w:val="19"/>
                <w:szCs w:val="19"/>
                <w:lang w:val="id-ID"/>
                <w:rPrChange w:id="225" w:author="THINKPAD" w:date="2025-07-17T14:33:00Z">
                  <w:rPr>
                    <w:rFonts w:ascii="Century" w:hAnsi="Century"/>
                    <w:sz w:val="20"/>
                    <w:szCs w:val="20"/>
                    <w:lang w:val="id-ID"/>
                  </w:rPr>
                </w:rPrChange>
              </w:rPr>
              <w:t>tingkat kepuasan yang sangat tinggi</w:t>
            </w:r>
            <w:ins w:id="226" w:author="luciadiyani@gmail.com" w:date="2025-06-25T21:35:00Z">
              <w:r w:rsidR="001F58BE" w:rsidRPr="005862EC">
                <w:rPr>
                  <w:rFonts w:ascii="Century" w:hAnsi="Century"/>
                  <w:sz w:val="19"/>
                  <w:szCs w:val="19"/>
                  <w:lang w:val="id-ID"/>
                  <w:rPrChange w:id="227" w:author="THINKPAD" w:date="2025-07-17T14:33:00Z">
                    <w:rPr>
                      <w:rFonts w:ascii="Century" w:hAnsi="Century"/>
                      <w:sz w:val="20"/>
                      <w:szCs w:val="20"/>
                      <w:lang w:val="id-ID"/>
                    </w:rPr>
                  </w:rPrChange>
                </w:rPr>
                <w:t xml:space="preserve">. </w:t>
              </w:r>
            </w:ins>
            <w:del w:id="228" w:author="luciadiyani@gmail.com" w:date="2025-06-25T21:35:00Z">
              <w:r w:rsidR="00FC19F9" w:rsidRPr="005862EC" w:rsidDel="001F58BE">
                <w:rPr>
                  <w:rFonts w:ascii="Century" w:hAnsi="Century"/>
                  <w:sz w:val="19"/>
                  <w:szCs w:val="19"/>
                  <w:lang w:val="id-ID"/>
                  <w:rPrChange w:id="229" w:author="THINKPAD" w:date="2025-07-17T14:33:00Z">
                    <w:rPr>
                      <w:rFonts w:ascii="Century" w:hAnsi="Century"/>
                      <w:sz w:val="20"/>
                      <w:szCs w:val="20"/>
                      <w:lang w:val="id-ID"/>
                    </w:rPr>
                  </w:rPrChange>
                </w:rPr>
                <w:delText xml:space="preserve">, </w:delText>
              </w:r>
            </w:del>
            <w:del w:id="230" w:author="luciadiyani@gmail.com" w:date="2025-06-25T21:34:00Z">
              <w:r w:rsidR="00FC19F9" w:rsidRPr="005862EC" w:rsidDel="001F58BE">
                <w:rPr>
                  <w:rFonts w:ascii="Century" w:hAnsi="Century"/>
                  <w:sz w:val="19"/>
                  <w:szCs w:val="19"/>
                  <w:lang w:val="id-ID"/>
                  <w:rPrChange w:id="231" w:author="THINKPAD" w:date="2025-07-17T14:33:00Z">
                    <w:rPr>
                      <w:rFonts w:ascii="Century" w:hAnsi="Century"/>
                      <w:sz w:val="20"/>
                      <w:szCs w:val="20"/>
                      <w:lang w:val="id-ID"/>
                    </w:rPr>
                  </w:rPrChange>
                </w:rPr>
                <w:delText xml:space="preserve">dengan </w:delText>
              </w:r>
            </w:del>
            <w:r w:rsidR="00FC19F9" w:rsidRPr="005862EC">
              <w:rPr>
                <w:rFonts w:ascii="Century" w:hAnsi="Century"/>
                <w:sz w:val="19"/>
                <w:szCs w:val="19"/>
                <w:lang w:val="id-ID"/>
                <w:rPrChange w:id="232" w:author="THINKPAD" w:date="2025-07-17T14:33:00Z">
                  <w:rPr>
                    <w:rFonts w:ascii="Century" w:hAnsi="Century"/>
                    <w:sz w:val="20"/>
                    <w:szCs w:val="20"/>
                    <w:lang w:val="id-ID"/>
                  </w:rPr>
                </w:rPrChange>
              </w:rPr>
              <w:t xml:space="preserve">87,2% </w:t>
            </w:r>
            <w:ins w:id="233" w:author="luciadiyani@gmail.com" w:date="2025-06-25T21:35:00Z">
              <w:r w:rsidR="001F58BE" w:rsidRPr="005862EC">
                <w:rPr>
                  <w:rFonts w:ascii="Century" w:hAnsi="Century"/>
                  <w:sz w:val="19"/>
                  <w:szCs w:val="19"/>
                  <w:lang w:val="id-ID"/>
                  <w:rPrChange w:id="234" w:author="THINKPAD" w:date="2025-07-17T14:33:00Z">
                    <w:rPr>
                      <w:rFonts w:ascii="Century" w:hAnsi="Century"/>
                      <w:sz w:val="20"/>
                      <w:szCs w:val="20"/>
                      <w:lang w:val="id-ID"/>
                    </w:rPr>
                  </w:rPrChange>
                </w:rPr>
                <w:t xml:space="preserve">dari total peserta </w:t>
              </w:r>
            </w:ins>
            <w:del w:id="235" w:author="luciadiyani@gmail.com" w:date="2025-06-25T21:35:00Z">
              <w:r w:rsidR="00FC19F9" w:rsidRPr="005862EC" w:rsidDel="001F58BE">
                <w:rPr>
                  <w:rFonts w:ascii="Century" w:hAnsi="Century"/>
                  <w:sz w:val="19"/>
                  <w:szCs w:val="19"/>
                  <w:lang w:val="id-ID"/>
                  <w:rPrChange w:id="236" w:author="THINKPAD" w:date="2025-07-17T14:33:00Z">
                    <w:rPr>
                      <w:rFonts w:ascii="Century" w:hAnsi="Century"/>
                      <w:sz w:val="20"/>
                      <w:szCs w:val="20"/>
                      <w:lang w:val="id-ID"/>
                    </w:rPr>
                  </w:rPrChange>
                </w:rPr>
                <w:delText xml:space="preserve">peserta </w:delText>
              </w:r>
            </w:del>
            <w:r w:rsidR="00FC19F9" w:rsidRPr="005862EC">
              <w:rPr>
                <w:rFonts w:ascii="Century" w:hAnsi="Century"/>
                <w:sz w:val="19"/>
                <w:szCs w:val="19"/>
                <w:lang w:val="id-ID"/>
                <w:rPrChange w:id="237" w:author="THINKPAD" w:date="2025-07-17T14:33:00Z">
                  <w:rPr>
                    <w:rFonts w:ascii="Century" w:hAnsi="Century"/>
                    <w:sz w:val="20"/>
                    <w:szCs w:val="20"/>
                    <w:lang w:val="id-ID"/>
                  </w:rPr>
                </w:rPrChange>
              </w:rPr>
              <w:t xml:space="preserve">menyatakan sangat puas dan 12,8% lainnya menyatakan puas. Selain itu, </w:t>
            </w:r>
            <w:ins w:id="238" w:author="luciadiyani@gmail.com" w:date="2025-06-25T21:37:00Z">
              <w:r w:rsidR="001F58BE" w:rsidRPr="005862EC">
                <w:rPr>
                  <w:rFonts w:ascii="Century" w:hAnsi="Century"/>
                  <w:sz w:val="19"/>
                  <w:szCs w:val="19"/>
                  <w:lang w:val="id-ID"/>
                  <w:rPrChange w:id="239" w:author="THINKPAD" w:date="2025-07-17T14:33:00Z">
                    <w:rPr>
                      <w:rFonts w:ascii="Century" w:hAnsi="Century"/>
                      <w:sz w:val="20"/>
                      <w:szCs w:val="20"/>
                      <w:lang w:val="id-ID"/>
                    </w:rPr>
                  </w:rPrChange>
                </w:rPr>
                <w:t xml:space="preserve"> evaluasi terhadap minat keberlanjutan menunjukkan bahwa </w:t>
              </w:r>
            </w:ins>
            <w:del w:id="240" w:author="luciadiyani@gmail.com" w:date="2025-06-25T21:50:00Z">
              <w:r w:rsidR="00FC19F9" w:rsidRPr="005862EC" w:rsidDel="00990F05">
                <w:rPr>
                  <w:rFonts w:ascii="Century" w:hAnsi="Century"/>
                  <w:sz w:val="19"/>
                  <w:szCs w:val="19"/>
                  <w:lang w:val="id-ID"/>
                  <w:rPrChange w:id="241" w:author="THINKPAD" w:date="2025-07-17T14:33:00Z">
                    <w:rPr>
                      <w:rFonts w:ascii="Century" w:hAnsi="Century"/>
                      <w:sz w:val="20"/>
                      <w:szCs w:val="20"/>
                      <w:lang w:val="id-ID"/>
                    </w:rPr>
                  </w:rPrChange>
                </w:rPr>
                <w:delText>seluruh peserta (</w:delText>
              </w:r>
            </w:del>
            <w:r w:rsidR="00FC19F9" w:rsidRPr="005862EC">
              <w:rPr>
                <w:rFonts w:ascii="Century" w:hAnsi="Century"/>
                <w:sz w:val="19"/>
                <w:szCs w:val="19"/>
                <w:lang w:val="id-ID"/>
                <w:rPrChange w:id="242" w:author="THINKPAD" w:date="2025-07-17T14:33:00Z">
                  <w:rPr>
                    <w:rFonts w:ascii="Century" w:hAnsi="Century"/>
                    <w:sz w:val="20"/>
                    <w:szCs w:val="20"/>
                    <w:lang w:val="id-ID"/>
                  </w:rPr>
                </w:rPrChange>
              </w:rPr>
              <w:t>100%</w:t>
            </w:r>
            <w:ins w:id="243" w:author="luciadiyani@gmail.com" w:date="2025-06-25T21:50:00Z">
              <w:r w:rsidR="00990F05" w:rsidRPr="005862EC">
                <w:rPr>
                  <w:rFonts w:ascii="Century" w:hAnsi="Century"/>
                  <w:sz w:val="19"/>
                  <w:szCs w:val="19"/>
                  <w:lang w:val="id-ID"/>
                  <w:rPrChange w:id="244" w:author="THINKPAD" w:date="2025-07-17T14:33:00Z">
                    <w:rPr>
                      <w:rFonts w:ascii="Century" w:hAnsi="Century"/>
                      <w:sz w:val="20"/>
                      <w:szCs w:val="20"/>
                      <w:lang w:val="id-ID"/>
                    </w:rPr>
                  </w:rPrChange>
                </w:rPr>
                <w:t xml:space="preserve"> peserta</w:t>
              </w:r>
            </w:ins>
            <w:del w:id="245" w:author="luciadiyani@gmail.com" w:date="2025-06-25T21:50:00Z">
              <w:r w:rsidR="00FC19F9" w:rsidRPr="005862EC" w:rsidDel="00990F05">
                <w:rPr>
                  <w:rFonts w:ascii="Century" w:hAnsi="Century"/>
                  <w:sz w:val="19"/>
                  <w:szCs w:val="19"/>
                  <w:lang w:val="id-ID"/>
                  <w:rPrChange w:id="246" w:author="THINKPAD" w:date="2025-07-17T14:33:00Z">
                    <w:rPr>
                      <w:rFonts w:ascii="Century" w:hAnsi="Century"/>
                      <w:sz w:val="20"/>
                      <w:szCs w:val="20"/>
                      <w:lang w:val="id-ID"/>
                    </w:rPr>
                  </w:rPrChange>
                </w:rPr>
                <w:delText>)</w:delText>
              </w:r>
            </w:del>
            <w:r w:rsidR="00FC19F9" w:rsidRPr="005862EC">
              <w:rPr>
                <w:rFonts w:ascii="Century" w:hAnsi="Century"/>
                <w:sz w:val="19"/>
                <w:szCs w:val="19"/>
                <w:lang w:val="id-ID"/>
                <w:rPrChange w:id="247" w:author="THINKPAD" w:date="2025-07-17T14:33:00Z">
                  <w:rPr>
                    <w:rFonts w:ascii="Century" w:hAnsi="Century"/>
                    <w:sz w:val="20"/>
                    <w:szCs w:val="20"/>
                    <w:lang w:val="id-ID"/>
                  </w:rPr>
                </w:rPrChange>
              </w:rPr>
              <w:t xml:space="preserve"> meng</w:t>
            </w:r>
            <w:ins w:id="248" w:author="luciadiyani@gmail.com" w:date="2025-06-25T21:50:00Z">
              <w:r w:rsidR="00990F05" w:rsidRPr="005862EC">
                <w:rPr>
                  <w:rFonts w:ascii="Century" w:hAnsi="Century"/>
                  <w:sz w:val="19"/>
                  <w:szCs w:val="19"/>
                  <w:lang w:val="id-ID"/>
                  <w:rPrChange w:id="249" w:author="THINKPAD" w:date="2025-07-17T14:33:00Z">
                    <w:rPr>
                      <w:rFonts w:ascii="Century" w:hAnsi="Century"/>
                      <w:sz w:val="20"/>
                      <w:szCs w:val="20"/>
                      <w:lang w:val="id-ID"/>
                    </w:rPr>
                  </w:rPrChange>
                </w:rPr>
                <w:t xml:space="preserve">inginkan </w:t>
              </w:r>
            </w:ins>
            <w:del w:id="250" w:author="luciadiyani@gmail.com" w:date="2025-06-25T21:50:00Z">
              <w:r w:rsidR="00FC19F9" w:rsidRPr="005862EC" w:rsidDel="00990F05">
                <w:rPr>
                  <w:rFonts w:ascii="Century" w:hAnsi="Century"/>
                  <w:sz w:val="19"/>
                  <w:szCs w:val="19"/>
                  <w:lang w:val="id-ID"/>
                  <w:rPrChange w:id="251" w:author="THINKPAD" w:date="2025-07-17T14:33:00Z">
                    <w:rPr>
                      <w:rFonts w:ascii="Century" w:hAnsi="Century"/>
                      <w:sz w:val="20"/>
                      <w:szCs w:val="20"/>
                      <w:lang w:val="id-ID"/>
                    </w:rPr>
                  </w:rPrChange>
                </w:rPr>
                <w:delText xml:space="preserve">ungkapkan keinginan untuk </w:delText>
              </w:r>
            </w:del>
            <w:r w:rsidR="00FC19F9" w:rsidRPr="005862EC">
              <w:rPr>
                <w:rFonts w:ascii="Century" w:hAnsi="Century"/>
                <w:sz w:val="19"/>
                <w:szCs w:val="19"/>
                <w:lang w:val="id-ID"/>
                <w:rPrChange w:id="252" w:author="THINKPAD" w:date="2025-07-17T14:33:00Z">
                  <w:rPr>
                    <w:rFonts w:ascii="Century" w:hAnsi="Century"/>
                    <w:sz w:val="20"/>
                    <w:szCs w:val="20"/>
                    <w:lang w:val="id-ID"/>
                  </w:rPr>
                </w:rPrChange>
              </w:rPr>
              <w:t xml:space="preserve">mengikuti kegiatan lanjutan </w:t>
            </w:r>
            <w:del w:id="253" w:author="luciadiyani@gmail.com" w:date="2025-06-25T21:50:00Z">
              <w:r w:rsidR="00FC19F9" w:rsidRPr="005862EC" w:rsidDel="00990F05">
                <w:rPr>
                  <w:rFonts w:ascii="Century" w:hAnsi="Century"/>
                  <w:sz w:val="19"/>
                  <w:szCs w:val="19"/>
                  <w:lang w:val="id-ID"/>
                  <w:rPrChange w:id="254" w:author="THINKPAD" w:date="2025-07-17T14:33:00Z">
                    <w:rPr>
                      <w:rFonts w:ascii="Century" w:hAnsi="Century"/>
                      <w:sz w:val="20"/>
                      <w:szCs w:val="20"/>
                      <w:lang w:val="id-ID"/>
                    </w:rPr>
                  </w:rPrChange>
                </w:rPr>
                <w:delText xml:space="preserve">berupa lokakarya tingkat lanjut </w:delText>
              </w:r>
            </w:del>
            <w:r w:rsidR="00FC19F9" w:rsidRPr="005862EC">
              <w:rPr>
                <w:rFonts w:ascii="Century" w:hAnsi="Century"/>
                <w:sz w:val="19"/>
                <w:szCs w:val="19"/>
                <w:lang w:val="id-ID"/>
                <w:rPrChange w:id="255" w:author="THINKPAD" w:date="2025-07-17T14:33:00Z">
                  <w:rPr>
                    <w:rFonts w:ascii="Century" w:hAnsi="Century"/>
                    <w:sz w:val="20"/>
                    <w:szCs w:val="20"/>
                    <w:lang w:val="id-ID"/>
                  </w:rPr>
                </w:rPrChange>
              </w:rPr>
              <w:t>dengan topik Audit Mutu Internal</w:t>
            </w:r>
            <w:ins w:id="256" w:author="luciadiyani@gmail.com" w:date="2025-06-25T21:45:00Z">
              <w:r w:rsidR="00990F05" w:rsidRPr="005862EC">
                <w:rPr>
                  <w:rFonts w:ascii="Century" w:hAnsi="Century"/>
                  <w:sz w:val="19"/>
                  <w:szCs w:val="19"/>
                  <w:lang w:val="id-ID"/>
                  <w:rPrChange w:id="257" w:author="THINKPAD" w:date="2025-07-17T14:33:00Z">
                    <w:rPr>
                      <w:rFonts w:ascii="Century" w:hAnsi="Century"/>
                      <w:sz w:val="20"/>
                      <w:szCs w:val="20"/>
                      <w:lang w:val="id-ID"/>
                    </w:rPr>
                  </w:rPrChange>
                </w:rPr>
                <w:t xml:space="preserve">. </w:t>
              </w:r>
            </w:ins>
            <w:del w:id="258" w:author="luciadiyani@gmail.com" w:date="2025-06-25T21:45:00Z">
              <w:r w:rsidR="00FC19F9" w:rsidRPr="005862EC" w:rsidDel="00990F05">
                <w:rPr>
                  <w:rFonts w:ascii="Century" w:hAnsi="Century"/>
                  <w:sz w:val="19"/>
                  <w:szCs w:val="19"/>
                  <w:lang w:val="id-ID"/>
                  <w:rPrChange w:id="259" w:author="THINKPAD" w:date="2025-07-17T14:33:00Z">
                    <w:rPr>
                      <w:rFonts w:ascii="Century" w:hAnsi="Century"/>
                      <w:sz w:val="20"/>
                      <w:szCs w:val="20"/>
                      <w:lang w:val="id-ID"/>
                    </w:rPr>
                  </w:rPrChange>
                </w:rPr>
                <w:delText xml:space="preserve"> (AMI). </w:delText>
              </w:r>
            </w:del>
            <w:r w:rsidR="00FC19F9" w:rsidRPr="005862EC">
              <w:rPr>
                <w:rFonts w:ascii="Century" w:hAnsi="Century"/>
                <w:sz w:val="19"/>
                <w:szCs w:val="19"/>
                <w:lang w:val="id-ID"/>
                <w:rPrChange w:id="260" w:author="THINKPAD" w:date="2025-07-17T14:33:00Z">
                  <w:rPr>
                    <w:rFonts w:ascii="Century" w:hAnsi="Century"/>
                    <w:sz w:val="20"/>
                    <w:szCs w:val="20"/>
                    <w:lang w:val="id-ID"/>
                  </w:rPr>
                </w:rPrChange>
              </w:rPr>
              <w:t xml:space="preserve">Seluruh peserta juga merekomendasikan agar kegiatan lanjutan </w:t>
            </w:r>
            <w:r w:rsidR="00AB0AA0" w:rsidRPr="005862EC">
              <w:rPr>
                <w:rFonts w:ascii="Century" w:hAnsi="Century"/>
                <w:sz w:val="19"/>
                <w:szCs w:val="19"/>
                <w:lang w:val="id-ID"/>
                <w:rPrChange w:id="261" w:author="THINKPAD" w:date="2025-07-17T14:33:00Z">
                  <w:rPr>
                    <w:rFonts w:ascii="Century" w:hAnsi="Century"/>
                    <w:sz w:val="20"/>
                    <w:szCs w:val="20"/>
                    <w:lang w:val="id-ID"/>
                  </w:rPr>
                </w:rPrChange>
              </w:rPr>
              <w:t>s</w:t>
            </w:r>
            <w:r w:rsidR="00AB0AA0" w:rsidRPr="005862EC">
              <w:rPr>
                <w:rFonts w:ascii="Century" w:hAnsi="Century"/>
                <w:sz w:val="19"/>
                <w:szCs w:val="19"/>
                <w:lang w:val="id-ID"/>
                <w:rPrChange w:id="262" w:author="THINKPAD" w:date="2025-07-17T14:33:00Z">
                  <w:rPr>
                    <w:sz w:val="20"/>
                    <w:szCs w:val="20"/>
                    <w:lang w:val="id-ID"/>
                  </w:rPr>
                </w:rPrChange>
              </w:rPr>
              <w:t>egera dilaksanakan</w:t>
            </w:r>
            <w:r w:rsidR="00FC19F9" w:rsidRPr="005862EC">
              <w:rPr>
                <w:rFonts w:ascii="Century" w:hAnsi="Century"/>
                <w:sz w:val="19"/>
                <w:szCs w:val="19"/>
                <w:lang w:val="id-ID"/>
                <w:rPrChange w:id="263" w:author="THINKPAD" w:date="2025-07-17T14:33:00Z">
                  <w:rPr>
                    <w:rFonts w:ascii="Century" w:hAnsi="Century"/>
                    <w:sz w:val="20"/>
                    <w:szCs w:val="20"/>
                    <w:lang w:val="id-ID"/>
                  </w:rPr>
                </w:rPrChange>
              </w:rPr>
              <w:t xml:space="preserve">, sebagai langkah strategis dalam mempersiapkan </w:t>
            </w:r>
            <w:del w:id="264" w:author="luciadiyani@gmail.com" w:date="2025-06-25T21:45:00Z">
              <w:r w:rsidR="00FC19F9" w:rsidRPr="005862EC" w:rsidDel="00990F05">
                <w:rPr>
                  <w:rFonts w:ascii="Century" w:hAnsi="Century"/>
                  <w:sz w:val="19"/>
                  <w:szCs w:val="19"/>
                  <w:lang w:val="id-ID"/>
                  <w:rPrChange w:id="265" w:author="THINKPAD" w:date="2025-07-17T14:33:00Z">
                    <w:rPr>
                      <w:rFonts w:ascii="Century" w:hAnsi="Century"/>
                      <w:sz w:val="20"/>
                      <w:szCs w:val="20"/>
                      <w:lang w:val="id-ID"/>
                    </w:rPr>
                  </w:rPrChange>
                </w:rPr>
                <w:delText>pelaksanaan AMI</w:delText>
              </w:r>
            </w:del>
            <w:ins w:id="266" w:author="luciadiyani@gmail.com" w:date="2025-06-25T21:45:00Z">
              <w:r w:rsidR="00990F05" w:rsidRPr="005862EC">
                <w:rPr>
                  <w:rFonts w:ascii="Century" w:hAnsi="Century"/>
                  <w:sz w:val="19"/>
                  <w:szCs w:val="19"/>
                  <w:lang w:val="id-ID"/>
                  <w:rPrChange w:id="267" w:author="THINKPAD" w:date="2025-07-17T14:33:00Z">
                    <w:rPr>
                      <w:rFonts w:ascii="Century" w:hAnsi="Century"/>
                      <w:sz w:val="20"/>
                      <w:szCs w:val="20"/>
                      <w:lang w:val="id-ID"/>
                    </w:rPr>
                  </w:rPrChange>
                </w:rPr>
                <w:t>audit mutu internal</w:t>
              </w:r>
            </w:ins>
            <w:r w:rsidR="00FC19F9" w:rsidRPr="005862EC">
              <w:rPr>
                <w:rFonts w:ascii="Century" w:hAnsi="Century"/>
                <w:sz w:val="19"/>
                <w:szCs w:val="19"/>
                <w:lang w:val="id-ID"/>
                <w:rPrChange w:id="268" w:author="THINKPAD" w:date="2025-07-17T14:33:00Z">
                  <w:rPr>
                    <w:rFonts w:ascii="Century" w:hAnsi="Century"/>
                    <w:sz w:val="20"/>
                    <w:szCs w:val="20"/>
                    <w:lang w:val="id-ID"/>
                  </w:rPr>
                </w:rPrChange>
              </w:rPr>
              <w:t xml:space="preserve"> dan memperkuat budaya mutu secara berkelanjutan</w:t>
            </w:r>
            <w:r w:rsidR="00AF2DA0" w:rsidRPr="005862EC">
              <w:rPr>
                <w:rFonts w:ascii="Century" w:hAnsi="Century"/>
                <w:sz w:val="19"/>
                <w:szCs w:val="19"/>
                <w:lang w:val="id-ID"/>
                <w:rPrChange w:id="269" w:author="THINKPAD" w:date="2025-07-17T14:33:00Z">
                  <w:rPr>
                    <w:rFonts w:ascii="Century" w:hAnsi="Century"/>
                    <w:sz w:val="20"/>
                    <w:szCs w:val="20"/>
                    <w:lang w:val="id-ID"/>
                  </w:rPr>
                </w:rPrChange>
              </w:rPr>
              <w:t>.</w:t>
            </w:r>
            <w:r w:rsidRPr="005862EC">
              <w:rPr>
                <w:rFonts w:ascii="Century" w:hAnsi="Century"/>
                <w:sz w:val="19"/>
                <w:szCs w:val="19"/>
                <w:lang w:val="id-ID"/>
                <w:rPrChange w:id="270" w:author="THINKPAD" w:date="2025-07-17T14:33:00Z">
                  <w:rPr>
                    <w:rFonts w:ascii="Century" w:hAnsi="Century"/>
                    <w:sz w:val="20"/>
                    <w:szCs w:val="20"/>
                    <w:lang w:val="id-ID"/>
                  </w:rPr>
                </w:rPrChange>
              </w:rPr>
              <w:t xml:space="preserve"> </w:t>
            </w:r>
          </w:p>
          <w:p w14:paraId="62F6411A" w14:textId="77777777" w:rsidR="005862EC" w:rsidRPr="005862EC" w:rsidRDefault="005862EC" w:rsidP="005862EC">
            <w:pPr>
              <w:jc w:val="both"/>
              <w:rPr>
                <w:rStyle w:val="longtext"/>
                <w:rFonts w:ascii="Century" w:hAnsi="Century"/>
                <w:sz w:val="19"/>
                <w:szCs w:val="19"/>
                <w:shd w:val="clear" w:color="auto" w:fill="FFFFFF"/>
                <w:lang w:val="sv-SE"/>
                <w:rPrChange w:id="271" w:author="THINKPAD" w:date="2025-07-17T14:33:00Z">
                  <w:rPr>
                    <w:rStyle w:val="longtext"/>
                    <w:rFonts w:ascii="Century" w:hAnsi="Century"/>
                    <w:sz w:val="20"/>
                    <w:szCs w:val="20"/>
                    <w:shd w:val="clear" w:color="auto" w:fill="FFFFFF"/>
                    <w:lang w:val="sv-SE"/>
                  </w:rPr>
                </w:rPrChange>
              </w:rPr>
              <w:pPrChange w:id="272" w:author="THINKPAD" w:date="2025-07-17T14:33:00Z">
                <w:pPr>
                  <w:spacing w:before="120" w:after="240"/>
                  <w:jc w:val="both"/>
                </w:pPr>
              </w:pPrChange>
            </w:pPr>
          </w:p>
          <w:p w14:paraId="07E5DFCE" w14:textId="192A2AD9" w:rsidR="00BF5282" w:rsidRPr="005862EC" w:rsidRDefault="00BF5282" w:rsidP="005862EC">
            <w:pPr>
              <w:jc w:val="both"/>
              <w:rPr>
                <w:ins w:id="273" w:author="THINKPAD" w:date="2025-07-17T14:33:00Z"/>
                <w:rStyle w:val="longtext"/>
                <w:rFonts w:ascii="Century" w:hAnsi="Century"/>
                <w:sz w:val="19"/>
                <w:szCs w:val="19"/>
                <w:shd w:val="clear" w:color="auto" w:fill="FFFFFF"/>
                <w:lang w:val="sv-SE"/>
                <w:rPrChange w:id="274" w:author="THINKPAD" w:date="2025-07-17T14:33:00Z">
                  <w:rPr>
                    <w:ins w:id="275" w:author="THINKPAD" w:date="2025-07-17T14:33:00Z"/>
                    <w:rStyle w:val="longtext"/>
                    <w:rFonts w:ascii="Century" w:hAnsi="Century"/>
                    <w:sz w:val="18"/>
                    <w:szCs w:val="18"/>
                    <w:shd w:val="clear" w:color="auto" w:fill="FFFFFF"/>
                    <w:lang w:val="sv-SE"/>
                  </w:rPr>
                </w:rPrChange>
              </w:rPr>
            </w:pPr>
            <w:r w:rsidRPr="005862EC">
              <w:rPr>
                <w:rStyle w:val="longtext"/>
                <w:rFonts w:ascii="Century" w:hAnsi="Century"/>
                <w:b/>
                <w:sz w:val="19"/>
                <w:szCs w:val="19"/>
                <w:shd w:val="clear" w:color="auto" w:fill="FFFFFF"/>
                <w:lang w:val="sv-SE"/>
                <w:rPrChange w:id="276" w:author="THINKPAD" w:date="2025-07-17T14:33:00Z">
                  <w:rPr>
                    <w:rStyle w:val="longtext"/>
                    <w:rFonts w:ascii="Century" w:hAnsi="Century"/>
                    <w:b/>
                    <w:sz w:val="20"/>
                    <w:szCs w:val="20"/>
                    <w:shd w:val="clear" w:color="auto" w:fill="FFFFFF"/>
                    <w:lang w:val="sv-SE"/>
                  </w:rPr>
                </w:rPrChange>
              </w:rPr>
              <w:t xml:space="preserve">Kata Kunci: </w:t>
            </w:r>
            <w:del w:id="277" w:author="luciadiyani@gmail.com" w:date="2025-06-25T21:44:00Z">
              <w:r w:rsidR="007944EA" w:rsidRPr="005862EC" w:rsidDel="00990F05">
                <w:rPr>
                  <w:rFonts w:ascii="Century" w:hAnsi="Century"/>
                  <w:bCs/>
                  <w:iCs/>
                  <w:sz w:val="19"/>
                  <w:szCs w:val="19"/>
                  <w:lang w:val="en-US"/>
                  <w:rPrChange w:id="278" w:author="THINKPAD" w:date="2025-07-17T14:33:00Z">
                    <w:rPr>
                      <w:rFonts w:ascii="Century" w:hAnsi="Century"/>
                      <w:bCs/>
                      <w:iCs/>
                      <w:sz w:val="20"/>
                      <w:szCs w:val="20"/>
                      <w:lang w:val="en-US"/>
                    </w:rPr>
                  </w:rPrChange>
                </w:rPr>
                <w:delText xml:space="preserve">Sistem </w:delText>
              </w:r>
            </w:del>
            <w:proofErr w:type="spellStart"/>
            <w:r w:rsidR="007944EA" w:rsidRPr="005862EC">
              <w:rPr>
                <w:rFonts w:ascii="Century" w:hAnsi="Century"/>
                <w:bCs/>
                <w:iCs/>
                <w:sz w:val="19"/>
                <w:szCs w:val="19"/>
                <w:lang w:val="en-US"/>
                <w:rPrChange w:id="279" w:author="THINKPAD" w:date="2025-07-17T14:33:00Z">
                  <w:rPr>
                    <w:rFonts w:ascii="Century" w:hAnsi="Century"/>
                    <w:bCs/>
                    <w:iCs/>
                    <w:sz w:val="20"/>
                    <w:szCs w:val="20"/>
                    <w:lang w:val="en-US"/>
                  </w:rPr>
                </w:rPrChange>
              </w:rPr>
              <w:t>Pengendalian</w:t>
            </w:r>
            <w:proofErr w:type="spellEnd"/>
            <w:del w:id="280" w:author="luciadiyani@gmail.com" w:date="2025-06-25T21:46:00Z">
              <w:r w:rsidR="007944EA" w:rsidRPr="005862EC" w:rsidDel="00990F05">
                <w:rPr>
                  <w:rFonts w:ascii="Century" w:hAnsi="Century"/>
                  <w:bCs/>
                  <w:iCs/>
                  <w:sz w:val="19"/>
                  <w:szCs w:val="19"/>
                  <w:lang w:val="en-US"/>
                  <w:rPrChange w:id="281" w:author="THINKPAD" w:date="2025-07-17T14:33:00Z">
                    <w:rPr>
                      <w:rFonts w:ascii="Century" w:hAnsi="Century"/>
                      <w:bCs/>
                      <w:iCs/>
                      <w:sz w:val="20"/>
                      <w:szCs w:val="20"/>
                      <w:lang w:val="en-US"/>
                    </w:rPr>
                  </w:rPrChange>
                </w:rPr>
                <w:delText xml:space="preserve"> Mutu Internal</w:delText>
              </w:r>
              <w:r w:rsidR="00AB0AA0" w:rsidRPr="005862EC" w:rsidDel="00990F05">
                <w:rPr>
                  <w:rFonts w:ascii="Century" w:hAnsi="Century"/>
                  <w:bCs/>
                  <w:iCs/>
                  <w:sz w:val="19"/>
                  <w:szCs w:val="19"/>
                  <w:lang w:val="en-US"/>
                  <w:rPrChange w:id="282" w:author="THINKPAD" w:date="2025-07-17T14:33:00Z">
                    <w:rPr>
                      <w:rFonts w:ascii="Century" w:hAnsi="Century"/>
                      <w:bCs/>
                      <w:iCs/>
                      <w:sz w:val="20"/>
                      <w:szCs w:val="20"/>
                      <w:lang w:val="en-US"/>
                    </w:rPr>
                  </w:rPrChange>
                </w:rPr>
                <w:delText xml:space="preserve"> </w:delText>
              </w:r>
            </w:del>
            <w:del w:id="283" w:author="luciadiyani@gmail.com" w:date="2025-06-25T21:45:00Z">
              <w:r w:rsidR="00AB0AA0" w:rsidRPr="005862EC" w:rsidDel="00990F05">
                <w:rPr>
                  <w:rFonts w:ascii="Century" w:hAnsi="Century"/>
                  <w:iCs/>
                  <w:sz w:val="19"/>
                  <w:szCs w:val="19"/>
                  <w:lang w:val="en-US"/>
                  <w:rPrChange w:id="284" w:author="THINKPAD" w:date="2025-07-17T14:33:00Z">
                    <w:rPr>
                      <w:iCs/>
                      <w:lang w:val="en-US"/>
                    </w:rPr>
                  </w:rPrChange>
                </w:rPr>
                <w:delText>(SPMI)</w:delText>
              </w:r>
            </w:del>
            <w:r w:rsidR="00795A5A" w:rsidRPr="005862EC">
              <w:rPr>
                <w:rStyle w:val="longtext"/>
                <w:rFonts w:ascii="Century" w:hAnsi="Century"/>
                <w:bCs/>
                <w:iCs/>
                <w:sz w:val="19"/>
                <w:szCs w:val="19"/>
                <w:shd w:val="clear" w:color="auto" w:fill="FFFFFF"/>
                <w:lang w:val="sv-SE"/>
                <w:rPrChange w:id="285" w:author="THINKPAD" w:date="2025-07-17T14:33:00Z">
                  <w:rPr>
                    <w:rStyle w:val="longtext"/>
                    <w:rFonts w:ascii="Century" w:hAnsi="Century"/>
                    <w:bCs/>
                    <w:iCs/>
                    <w:sz w:val="20"/>
                    <w:szCs w:val="20"/>
                    <w:shd w:val="clear" w:color="auto" w:fill="FFFFFF"/>
                    <w:lang w:val="sv-SE"/>
                  </w:rPr>
                </w:rPrChange>
              </w:rPr>
              <w:t>;</w:t>
            </w:r>
            <w:r w:rsidR="00566B21" w:rsidRPr="005862EC">
              <w:rPr>
                <w:rStyle w:val="longtext"/>
                <w:rFonts w:ascii="Century" w:hAnsi="Century"/>
                <w:bCs/>
                <w:sz w:val="19"/>
                <w:szCs w:val="19"/>
                <w:shd w:val="clear" w:color="auto" w:fill="FFFFFF"/>
                <w:lang w:val="sv-SE"/>
                <w:rPrChange w:id="286" w:author="THINKPAD" w:date="2025-07-17T14:33:00Z">
                  <w:rPr>
                    <w:rStyle w:val="longtext"/>
                    <w:rFonts w:ascii="Century" w:hAnsi="Century"/>
                    <w:bCs/>
                    <w:sz w:val="20"/>
                    <w:szCs w:val="20"/>
                    <w:shd w:val="clear" w:color="auto" w:fill="FFFFFF"/>
                    <w:lang w:val="sv-SE"/>
                  </w:rPr>
                </w:rPrChange>
              </w:rPr>
              <w:t xml:space="preserve"> </w:t>
            </w:r>
            <w:ins w:id="287" w:author="luciadiyani@gmail.com" w:date="2025-06-25T21:46:00Z">
              <w:r w:rsidR="00990F05" w:rsidRPr="005862EC">
                <w:rPr>
                  <w:rStyle w:val="longtext"/>
                  <w:rFonts w:ascii="Century" w:hAnsi="Century"/>
                  <w:bCs/>
                  <w:sz w:val="19"/>
                  <w:szCs w:val="19"/>
                  <w:shd w:val="clear" w:color="auto" w:fill="FFFFFF"/>
                  <w:lang w:val="sv-SE"/>
                  <w:rPrChange w:id="288" w:author="THINKPAD" w:date="2025-07-17T14:33:00Z">
                    <w:rPr>
                      <w:rStyle w:val="longtext"/>
                      <w:rFonts w:ascii="Century" w:hAnsi="Century"/>
                      <w:bCs/>
                      <w:sz w:val="20"/>
                      <w:szCs w:val="20"/>
                      <w:shd w:val="clear" w:color="auto" w:fill="FFFFFF"/>
                      <w:lang w:val="sv-SE"/>
                    </w:rPr>
                  </w:rPrChange>
                </w:rPr>
                <w:t>A</w:t>
              </w:r>
              <w:r w:rsidR="00990F05" w:rsidRPr="005862EC">
                <w:rPr>
                  <w:rStyle w:val="longtext"/>
                  <w:rFonts w:ascii="Century" w:hAnsi="Century"/>
                  <w:bCs/>
                  <w:sz w:val="19"/>
                  <w:szCs w:val="19"/>
                  <w:shd w:val="clear" w:color="auto" w:fill="FFFFFF"/>
                  <w:lang w:val="sv-SE"/>
                  <w:rPrChange w:id="289" w:author="THINKPAD" w:date="2025-07-17T14:33:00Z">
                    <w:rPr>
                      <w:rStyle w:val="longtext"/>
                      <w:bCs/>
                      <w:shd w:val="clear" w:color="auto" w:fill="FFFFFF"/>
                      <w:lang w:val="sv-SE"/>
                    </w:rPr>
                  </w:rPrChange>
                </w:rPr>
                <w:t xml:space="preserve">udit; </w:t>
              </w:r>
            </w:ins>
            <w:commentRangeStart w:id="290"/>
            <w:del w:id="291" w:author="luciadiyani@gmail.com" w:date="2025-06-25T21:44:00Z">
              <w:r w:rsidR="00566B21" w:rsidRPr="005862EC" w:rsidDel="00990F05">
                <w:rPr>
                  <w:rStyle w:val="longtext"/>
                  <w:rFonts w:ascii="Century" w:hAnsi="Century"/>
                  <w:bCs/>
                  <w:sz w:val="19"/>
                  <w:szCs w:val="19"/>
                  <w:shd w:val="clear" w:color="auto" w:fill="FFFFFF"/>
                  <w:lang w:val="sv-SE"/>
                  <w:rPrChange w:id="292" w:author="THINKPAD" w:date="2025-07-17T14:33:00Z">
                    <w:rPr>
                      <w:rStyle w:val="longtext"/>
                      <w:rFonts w:ascii="Century" w:hAnsi="Century"/>
                      <w:bCs/>
                      <w:sz w:val="20"/>
                      <w:szCs w:val="20"/>
                      <w:shd w:val="clear" w:color="auto" w:fill="FFFFFF"/>
                      <w:lang w:val="sv-SE"/>
                    </w:rPr>
                  </w:rPrChange>
                </w:rPr>
                <w:delText>P</w:delText>
              </w:r>
              <w:r w:rsidR="00AB0AA0" w:rsidRPr="005862EC" w:rsidDel="00990F05">
                <w:rPr>
                  <w:rStyle w:val="longtext"/>
                  <w:rFonts w:ascii="Century" w:hAnsi="Century"/>
                  <w:bCs/>
                  <w:sz w:val="19"/>
                  <w:szCs w:val="19"/>
                  <w:shd w:val="clear" w:color="auto" w:fill="FFFFFF"/>
                  <w:lang w:val="sv-SE"/>
                  <w:rPrChange w:id="293" w:author="THINKPAD" w:date="2025-07-17T14:33:00Z">
                    <w:rPr>
                      <w:rStyle w:val="longtext"/>
                      <w:rFonts w:ascii="Century" w:hAnsi="Century"/>
                      <w:bCs/>
                      <w:sz w:val="20"/>
                      <w:szCs w:val="20"/>
                      <w:shd w:val="clear" w:color="auto" w:fill="FFFFFF"/>
                      <w:lang w:val="sv-SE"/>
                    </w:rPr>
                  </w:rPrChange>
                </w:rPr>
                <w:delText>e</w:delText>
              </w:r>
              <w:r w:rsidR="00AB0AA0" w:rsidRPr="005862EC" w:rsidDel="00990F05">
                <w:rPr>
                  <w:rStyle w:val="longtext"/>
                  <w:rFonts w:ascii="Century" w:hAnsi="Century"/>
                  <w:sz w:val="19"/>
                  <w:szCs w:val="19"/>
                  <w:shd w:val="clear" w:color="auto" w:fill="FFFFFF"/>
                  <w:lang w:val="sv-SE"/>
                  <w:rPrChange w:id="294" w:author="THINKPAD" w:date="2025-07-17T14:33:00Z">
                    <w:rPr>
                      <w:rStyle w:val="longtext"/>
                      <w:shd w:val="clear" w:color="auto" w:fill="FFFFFF"/>
                      <w:lang w:val="sv-SE"/>
                    </w:rPr>
                  </w:rPrChange>
                </w:rPr>
                <w:delText xml:space="preserve">netapan </w:delText>
              </w:r>
              <w:r w:rsidR="00566B21" w:rsidRPr="005862EC" w:rsidDel="00990F05">
                <w:rPr>
                  <w:rStyle w:val="longtext"/>
                  <w:rFonts w:ascii="Century" w:hAnsi="Century"/>
                  <w:bCs/>
                  <w:sz w:val="19"/>
                  <w:szCs w:val="19"/>
                  <w:shd w:val="clear" w:color="auto" w:fill="FFFFFF"/>
                  <w:lang w:val="sv-SE"/>
                  <w:rPrChange w:id="295" w:author="THINKPAD" w:date="2025-07-17T14:33:00Z">
                    <w:rPr>
                      <w:rStyle w:val="longtext"/>
                      <w:rFonts w:ascii="Century" w:hAnsi="Century"/>
                      <w:bCs/>
                      <w:sz w:val="20"/>
                      <w:szCs w:val="20"/>
                      <w:shd w:val="clear" w:color="auto" w:fill="FFFFFF"/>
                      <w:lang w:val="sv-SE"/>
                    </w:rPr>
                  </w:rPrChange>
                </w:rPr>
                <w:delText>P</w:delText>
              </w:r>
              <w:r w:rsidR="00AB0AA0" w:rsidRPr="005862EC" w:rsidDel="00990F05">
                <w:rPr>
                  <w:rStyle w:val="longtext"/>
                  <w:rFonts w:ascii="Century" w:hAnsi="Century"/>
                  <w:bCs/>
                  <w:sz w:val="19"/>
                  <w:szCs w:val="19"/>
                  <w:shd w:val="clear" w:color="auto" w:fill="FFFFFF"/>
                  <w:lang w:val="sv-SE"/>
                  <w:rPrChange w:id="296" w:author="THINKPAD" w:date="2025-07-17T14:33:00Z">
                    <w:rPr>
                      <w:rStyle w:val="longtext"/>
                      <w:rFonts w:ascii="Century" w:hAnsi="Century"/>
                      <w:bCs/>
                      <w:sz w:val="20"/>
                      <w:szCs w:val="20"/>
                      <w:shd w:val="clear" w:color="auto" w:fill="FFFFFF"/>
                      <w:lang w:val="sv-SE"/>
                    </w:rPr>
                  </w:rPrChange>
                </w:rPr>
                <w:delText>e</w:delText>
              </w:r>
              <w:r w:rsidR="00AB0AA0" w:rsidRPr="005862EC" w:rsidDel="00990F05">
                <w:rPr>
                  <w:rStyle w:val="longtext"/>
                  <w:rFonts w:ascii="Century" w:hAnsi="Century"/>
                  <w:sz w:val="19"/>
                  <w:szCs w:val="19"/>
                  <w:shd w:val="clear" w:color="auto" w:fill="FFFFFF"/>
                  <w:lang w:val="sv-SE"/>
                  <w:rPrChange w:id="297" w:author="THINKPAD" w:date="2025-07-17T14:33:00Z">
                    <w:rPr>
                      <w:rStyle w:val="longtext"/>
                      <w:shd w:val="clear" w:color="auto" w:fill="FFFFFF"/>
                      <w:lang w:val="sv-SE"/>
                    </w:rPr>
                  </w:rPrChange>
                </w:rPr>
                <w:delText xml:space="preserve">laksanaan </w:delText>
              </w:r>
              <w:r w:rsidR="00566B21" w:rsidRPr="005862EC" w:rsidDel="00990F05">
                <w:rPr>
                  <w:rStyle w:val="longtext"/>
                  <w:rFonts w:ascii="Century" w:hAnsi="Century"/>
                  <w:bCs/>
                  <w:sz w:val="19"/>
                  <w:szCs w:val="19"/>
                  <w:shd w:val="clear" w:color="auto" w:fill="FFFFFF"/>
                  <w:lang w:val="sv-SE"/>
                  <w:rPrChange w:id="298" w:author="THINKPAD" w:date="2025-07-17T14:33:00Z">
                    <w:rPr>
                      <w:rStyle w:val="longtext"/>
                      <w:rFonts w:ascii="Century" w:hAnsi="Century"/>
                      <w:bCs/>
                      <w:sz w:val="20"/>
                      <w:szCs w:val="20"/>
                      <w:shd w:val="clear" w:color="auto" w:fill="FFFFFF"/>
                      <w:lang w:val="sv-SE"/>
                    </w:rPr>
                  </w:rPrChange>
                </w:rPr>
                <w:delText>E</w:delText>
              </w:r>
              <w:r w:rsidR="00AB0AA0" w:rsidRPr="005862EC" w:rsidDel="00990F05">
                <w:rPr>
                  <w:rStyle w:val="longtext"/>
                  <w:rFonts w:ascii="Century" w:hAnsi="Century"/>
                  <w:bCs/>
                  <w:sz w:val="19"/>
                  <w:szCs w:val="19"/>
                  <w:shd w:val="clear" w:color="auto" w:fill="FFFFFF"/>
                  <w:lang w:val="sv-SE"/>
                  <w:rPrChange w:id="299" w:author="THINKPAD" w:date="2025-07-17T14:33:00Z">
                    <w:rPr>
                      <w:rStyle w:val="longtext"/>
                      <w:rFonts w:ascii="Century" w:hAnsi="Century"/>
                      <w:bCs/>
                      <w:sz w:val="20"/>
                      <w:szCs w:val="20"/>
                      <w:shd w:val="clear" w:color="auto" w:fill="FFFFFF"/>
                      <w:lang w:val="sv-SE"/>
                    </w:rPr>
                  </w:rPrChange>
                </w:rPr>
                <w:delText>valuasi Pengendalian dan Peningkatan (PPEPP)</w:delText>
              </w:r>
              <w:r w:rsidR="00795A5A" w:rsidRPr="005862EC" w:rsidDel="00990F05">
                <w:rPr>
                  <w:rStyle w:val="longtext"/>
                  <w:rFonts w:ascii="Century" w:hAnsi="Century"/>
                  <w:bCs/>
                  <w:sz w:val="19"/>
                  <w:szCs w:val="19"/>
                  <w:shd w:val="clear" w:color="auto" w:fill="FFFFFF"/>
                  <w:lang w:val="sv-SE"/>
                  <w:rPrChange w:id="300" w:author="THINKPAD" w:date="2025-07-17T14:33:00Z">
                    <w:rPr>
                      <w:rStyle w:val="longtext"/>
                      <w:rFonts w:ascii="Century" w:hAnsi="Century"/>
                      <w:bCs/>
                      <w:sz w:val="20"/>
                      <w:szCs w:val="20"/>
                      <w:shd w:val="clear" w:color="auto" w:fill="FFFFFF"/>
                      <w:lang w:val="sv-SE"/>
                    </w:rPr>
                  </w:rPrChange>
                </w:rPr>
                <w:delText>;</w:delText>
              </w:r>
              <w:r w:rsidR="00566B21" w:rsidRPr="005862EC" w:rsidDel="00990F05">
                <w:rPr>
                  <w:rStyle w:val="longtext"/>
                  <w:rFonts w:ascii="Century" w:hAnsi="Century"/>
                  <w:bCs/>
                  <w:sz w:val="19"/>
                  <w:szCs w:val="19"/>
                  <w:shd w:val="clear" w:color="auto" w:fill="FFFFFF"/>
                  <w:lang w:val="sv-SE"/>
                  <w:rPrChange w:id="301" w:author="THINKPAD" w:date="2025-07-17T14:33:00Z">
                    <w:rPr>
                      <w:rStyle w:val="longtext"/>
                      <w:rFonts w:ascii="Century" w:hAnsi="Century"/>
                      <w:bCs/>
                      <w:sz w:val="20"/>
                      <w:szCs w:val="20"/>
                      <w:shd w:val="clear" w:color="auto" w:fill="FFFFFF"/>
                      <w:lang w:val="sv-SE"/>
                    </w:rPr>
                  </w:rPrChange>
                </w:rPr>
                <w:delText xml:space="preserve"> </w:delText>
              </w:r>
              <w:commentRangeEnd w:id="290"/>
              <w:r w:rsidR="00805C6F" w:rsidRPr="005862EC" w:rsidDel="00990F05">
                <w:rPr>
                  <w:rStyle w:val="CommentReference"/>
                  <w:rFonts w:ascii="Century" w:hAnsi="Century"/>
                  <w:sz w:val="19"/>
                  <w:szCs w:val="19"/>
                  <w:rPrChange w:id="302" w:author="THINKPAD" w:date="2025-07-17T14:33:00Z">
                    <w:rPr>
                      <w:rStyle w:val="CommentReference"/>
                    </w:rPr>
                  </w:rPrChange>
                </w:rPr>
                <w:commentReference w:id="290"/>
              </w:r>
            </w:del>
            <w:r w:rsidR="00566B21" w:rsidRPr="005862EC">
              <w:rPr>
                <w:rStyle w:val="longtext"/>
                <w:rFonts w:ascii="Century" w:hAnsi="Century"/>
                <w:bCs/>
                <w:sz w:val="19"/>
                <w:szCs w:val="19"/>
                <w:shd w:val="clear" w:color="auto" w:fill="FFFFFF"/>
                <w:lang w:val="sv-SE"/>
                <w:rPrChange w:id="303" w:author="THINKPAD" w:date="2025-07-17T14:33:00Z">
                  <w:rPr>
                    <w:rStyle w:val="longtext"/>
                    <w:rFonts w:ascii="Century" w:hAnsi="Century"/>
                    <w:bCs/>
                    <w:sz w:val="20"/>
                    <w:szCs w:val="20"/>
                    <w:shd w:val="clear" w:color="auto" w:fill="FFFFFF"/>
                    <w:lang w:val="sv-SE"/>
                  </w:rPr>
                </w:rPrChange>
              </w:rPr>
              <w:t>Budaya Mutu</w:t>
            </w:r>
            <w:ins w:id="304" w:author="THINKPAD" w:date="2025-07-17T14:33:00Z">
              <w:r w:rsidR="005862EC" w:rsidRPr="005862EC">
                <w:rPr>
                  <w:rStyle w:val="longtext"/>
                  <w:rFonts w:ascii="Century" w:hAnsi="Century"/>
                  <w:bCs/>
                  <w:sz w:val="19"/>
                  <w:szCs w:val="19"/>
                  <w:shd w:val="clear" w:color="auto" w:fill="FFFFFF"/>
                  <w:lang w:val="sv-SE"/>
                  <w:rPrChange w:id="305" w:author="THINKPAD" w:date="2025-07-17T14:33:00Z">
                    <w:rPr>
                      <w:rStyle w:val="longtext"/>
                      <w:rFonts w:ascii="Century" w:hAnsi="Century"/>
                      <w:bCs/>
                      <w:sz w:val="18"/>
                      <w:szCs w:val="18"/>
                      <w:shd w:val="clear" w:color="auto" w:fill="FFFFFF"/>
                      <w:lang w:val="sv-SE"/>
                    </w:rPr>
                  </w:rPrChange>
                </w:rPr>
                <w:t>.</w:t>
              </w:r>
            </w:ins>
            <w:del w:id="306" w:author="luciadiyani@gmail.com" w:date="2025-06-25T21:51:00Z">
              <w:r w:rsidR="00795A5A" w:rsidRPr="005862EC" w:rsidDel="00C26955">
                <w:rPr>
                  <w:rStyle w:val="longtext"/>
                  <w:rFonts w:ascii="Century" w:hAnsi="Century"/>
                  <w:bCs/>
                  <w:sz w:val="19"/>
                  <w:szCs w:val="19"/>
                  <w:shd w:val="clear" w:color="auto" w:fill="FFFFFF"/>
                  <w:lang w:val="sv-SE"/>
                  <w:rPrChange w:id="307" w:author="THINKPAD" w:date="2025-07-17T14:33:00Z">
                    <w:rPr>
                      <w:rStyle w:val="longtext"/>
                      <w:rFonts w:ascii="Century" w:hAnsi="Century"/>
                      <w:bCs/>
                      <w:sz w:val="20"/>
                      <w:szCs w:val="20"/>
                      <w:shd w:val="clear" w:color="auto" w:fill="FFFFFF"/>
                      <w:lang w:val="sv-SE"/>
                    </w:rPr>
                  </w:rPrChange>
                </w:rPr>
                <w:delText>.</w:delText>
              </w:r>
            </w:del>
          </w:p>
          <w:p w14:paraId="01BA74C4" w14:textId="77777777" w:rsidR="005862EC" w:rsidRPr="005862EC" w:rsidRDefault="005862EC" w:rsidP="005862EC">
            <w:pPr>
              <w:jc w:val="both"/>
              <w:rPr>
                <w:rFonts w:ascii="Century" w:hAnsi="Century"/>
                <w:bCs/>
                <w:sz w:val="19"/>
                <w:szCs w:val="19"/>
                <w:shd w:val="clear" w:color="auto" w:fill="FFFFFF"/>
                <w:lang w:val="sv-SE"/>
                <w:rPrChange w:id="308" w:author="THINKPAD" w:date="2025-07-17T14:33:00Z">
                  <w:rPr>
                    <w:rFonts w:ascii="Century" w:hAnsi="Century"/>
                    <w:bCs/>
                    <w:sz w:val="20"/>
                    <w:szCs w:val="20"/>
                    <w:shd w:val="clear" w:color="auto" w:fill="FFFFFF"/>
                    <w:lang w:val="sv-SE"/>
                  </w:rPr>
                </w:rPrChange>
              </w:rPr>
              <w:pPrChange w:id="309" w:author="THINKPAD" w:date="2025-07-17T14:33:00Z">
                <w:pPr>
                  <w:spacing w:before="120" w:after="240"/>
                  <w:jc w:val="both"/>
                </w:pPr>
              </w:pPrChange>
            </w:pPr>
          </w:p>
          <w:p w14:paraId="18C79FCE" w14:textId="42F99538" w:rsidR="00BF5282" w:rsidRPr="005862EC" w:rsidRDefault="00BF5282" w:rsidP="005862EC">
            <w:pPr>
              <w:jc w:val="both"/>
              <w:rPr>
                <w:ins w:id="310" w:author="THINKPAD" w:date="2025-07-17T14:33:00Z"/>
                <w:rFonts w:ascii="Century" w:hAnsi="Century"/>
                <w:i/>
                <w:iCs/>
                <w:sz w:val="19"/>
                <w:szCs w:val="19"/>
                <w:lang w:val="id-ID"/>
                <w:rPrChange w:id="311" w:author="THINKPAD" w:date="2025-07-17T14:33:00Z">
                  <w:rPr>
                    <w:ins w:id="312" w:author="THINKPAD" w:date="2025-07-17T14:33:00Z"/>
                    <w:rFonts w:ascii="Century" w:hAnsi="Century"/>
                    <w:i/>
                    <w:iCs/>
                    <w:sz w:val="18"/>
                    <w:szCs w:val="18"/>
                    <w:lang w:val="id-ID"/>
                  </w:rPr>
                </w:rPrChange>
              </w:rPr>
            </w:pPr>
            <w:r w:rsidRPr="005862EC">
              <w:rPr>
                <w:rFonts w:ascii="Century" w:hAnsi="Century"/>
                <w:b/>
                <w:i/>
                <w:sz w:val="19"/>
                <w:szCs w:val="19"/>
                <w:lang w:val="en-US"/>
                <w:rPrChange w:id="313" w:author="THINKPAD" w:date="2025-07-17T14:33:00Z">
                  <w:rPr>
                    <w:rFonts w:ascii="Century" w:hAnsi="Century"/>
                    <w:b/>
                    <w:i/>
                    <w:sz w:val="20"/>
                    <w:szCs w:val="20"/>
                    <w:lang w:val="en-US"/>
                  </w:rPr>
                </w:rPrChange>
              </w:rPr>
              <w:t>Abstract:</w:t>
            </w:r>
            <w:r w:rsidRPr="005862EC">
              <w:rPr>
                <w:rFonts w:ascii="Century" w:hAnsi="Century"/>
                <w:i/>
                <w:sz w:val="19"/>
                <w:szCs w:val="19"/>
                <w:lang w:val="en-US"/>
                <w:rPrChange w:id="314" w:author="THINKPAD" w:date="2025-07-17T14:33:00Z">
                  <w:rPr>
                    <w:rFonts w:ascii="Century" w:hAnsi="Century"/>
                    <w:i/>
                    <w:sz w:val="20"/>
                    <w:szCs w:val="20"/>
                    <w:lang w:val="en-US"/>
                  </w:rPr>
                </w:rPrChange>
              </w:rPr>
              <w:t xml:space="preserve"> </w:t>
            </w:r>
            <w:del w:id="315" w:author="THINKPAD" w:date="2025-07-17T14:33:00Z">
              <w:r w:rsidRPr="005862EC" w:rsidDel="005862EC">
                <w:rPr>
                  <w:rFonts w:ascii="Century" w:hAnsi="Century"/>
                  <w:i/>
                  <w:sz w:val="19"/>
                  <w:szCs w:val="19"/>
                  <w:lang w:val="en-US"/>
                  <w:rPrChange w:id="316" w:author="THINKPAD" w:date="2025-07-17T14:33:00Z">
                    <w:rPr>
                      <w:rFonts w:ascii="Century" w:hAnsi="Century"/>
                      <w:i/>
                      <w:sz w:val="20"/>
                      <w:szCs w:val="20"/>
                      <w:lang w:val="en-US"/>
                    </w:rPr>
                  </w:rPrChange>
                </w:rPr>
                <w:delText xml:space="preserve"> </w:delText>
              </w:r>
            </w:del>
            <w:ins w:id="317" w:author="luciadiyani@gmail.com" w:date="2025-06-25T21:51:00Z">
              <w:r w:rsidR="00C26955" w:rsidRPr="005862EC">
                <w:rPr>
                  <w:rFonts w:ascii="Century" w:hAnsi="Century"/>
                  <w:i/>
                  <w:iCs/>
                  <w:sz w:val="19"/>
                  <w:szCs w:val="19"/>
                  <w:lang w:val="id-ID"/>
                  <w:rPrChange w:id="318" w:author="THINKPAD" w:date="2025-07-17T14:33:00Z">
                    <w:rPr>
                      <w:rFonts w:ascii="Century" w:hAnsi="Century"/>
                      <w:i/>
                      <w:iCs/>
                      <w:sz w:val="20"/>
                      <w:szCs w:val="20"/>
                      <w:lang w:val="id-ID"/>
                    </w:rPr>
                  </w:rPrChange>
                </w:rPr>
                <w:t xml:space="preserve">This community service activity was carried out for lecturers and education personnel with the theme of Internal Quality Assurance System (SPMI). This activity was carried out using </w:t>
              </w:r>
            </w:ins>
            <w:ins w:id="319" w:author="luciadiyani@gmail.com" w:date="2025-06-25T23:22:00Z">
              <w:r w:rsidR="00593851" w:rsidRPr="005862EC">
                <w:rPr>
                  <w:rFonts w:ascii="Century" w:hAnsi="Century"/>
                  <w:i/>
                  <w:iCs/>
                  <w:sz w:val="19"/>
                  <w:szCs w:val="19"/>
                  <w:lang w:val="id-ID"/>
                  <w:rPrChange w:id="320" w:author="THINKPAD" w:date="2025-07-17T14:33:00Z">
                    <w:rPr>
                      <w:rFonts w:ascii="Century" w:hAnsi="Century"/>
                      <w:i/>
                      <w:iCs/>
                      <w:sz w:val="20"/>
                      <w:szCs w:val="20"/>
                      <w:lang w:val="id-ID"/>
                    </w:rPr>
                  </w:rPrChange>
                </w:rPr>
                <w:t xml:space="preserve">active </w:t>
              </w:r>
            </w:ins>
            <w:ins w:id="321" w:author="luciadiyani@gmail.com" w:date="2025-06-25T21:51:00Z">
              <w:r w:rsidR="00C26955" w:rsidRPr="005862EC">
                <w:rPr>
                  <w:rFonts w:ascii="Century" w:hAnsi="Century"/>
                  <w:i/>
                  <w:iCs/>
                  <w:sz w:val="19"/>
                  <w:szCs w:val="19"/>
                  <w:lang w:val="id-ID"/>
                  <w:rPrChange w:id="322" w:author="THINKPAD" w:date="2025-07-17T14:33:00Z">
                    <w:rPr>
                      <w:rFonts w:ascii="Century" w:hAnsi="Century"/>
                      <w:i/>
                      <w:iCs/>
                      <w:sz w:val="20"/>
                      <w:szCs w:val="20"/>
                      <w:lang w:val="id-ID"/>
                    </w:rPr>
                  </w:rPrChange>
                </w:rPr>
                <w:t>training method, aiming to improve participants' understanding and practical abilities in implementing quality culture in the academic environment. This activity produced four main outcomes: first, deepening participants' understanding of the concepts, principles, and regulations underlying SPMI; second, strengthening competence in compiling SPMI documents; third, encouraging the integration of quality culture in the implementation of learning, research, and community service; and fourth, preparing institutions to face internal quality audits and accreditation. The activity lasted for four days and was attended by 47 participants, consisting of 29 lecturers and 18 education personnel. The evaluation system was carried out through pre-tests and post-tests, satisfaction evaluations and evaluations of interest in sustainability. The evaluation results showed an increase in participants' understanding from an average of 67 to 85. The results of the satisfaction evaluation showed a very high level of satisfaction. 87.2% of the total participants stated that they were very satisfied and 12.8% stated that they were satisfied. In addition, the evaluation of sustainability interest showed that 100% of participants wanted to participate in follow-up activities with the topic of Internal Quality Audit. All participants also recommended that follow-up activities be implemented immediately, as a strategic step in preparing for internal quality audits and strengthening quality culture sustainably.</w:t>
              </w:r>
            </w:ins>
            <w:del w:id="323" w:author="luciadiyani@gmail.com" w:date="2025-06-25T21:51:00Z">
              <w:r w:rsidR="00AB0AA0" w:rsidRPr="005862EC" w:rsidDel="00C26955">
                <w:rPr>
                  <w:rFonts w:ascii="Century" w:hAnsi="Century"/>
                  <w:i/>
                  <w:iCs/>
                  <w:sz w:val="19"/>
                  <w:szCs w:val="19"/>
                  <w:lang w:val="id-ID"/>
                  <w:rPrChange w:id="324" w:author="THINKPAD" w:date="2025-07-17T14:33:00Z">
                    <w:rPr>
                      <w:rFonts w:ascii="Century" w:hAnsi="Century"/>
                      <w:i/>
                      <w:iCs/>
                      <w:sz w:val="20"/>
                      <w:szCs w:val="20"/>
                      <w:lang w:val="id-ID"/>
                    </w:rPr>
                  </w:rPrChange>
                </w:rPr>
                <w:delText>This community service activity was carried out for lecturers and education personnel with the theme of Internal Quality Assurance System (SPMI). The main objective of this activity is to improve participants' understanding and practical ability in implementing quality culture in the academic environment. This activity produces four main outcomes: first, deepening participants' understanding of the concepts, principles, and regulations underlying SPMI; second, strengthening competence in compiling SPMI documents, including guidelines for implementing standards and evaluation instruments; third, encouraging the integration of quality culture in the implementation of learning, research, and community service; and fourth, preparing institutions to face internal quality audits and accreditation processes. The activity lasted for four days and was attended by 47 participants, consisting of 29 lecturers and 18 education personnel. The evaluation results showed a very high level of satisfaction, with 87.2% of participants stating that they were very satisfied and 12.8% stating that they were satisfied. In addition, all participants (100%) expressed a desire to participate in follow-up activities in the form of advanced workshops on the topic of Internal Quality Audit (AMI). All participants also recommended that follow-up activities be implemented immediately, as a strategic step in preparing for the implementation of AMI and strengthening quality culture in a sustainable manner.</w:delText>
              </w:r>
            </w:del>
          </w:p>
          <w:p w14:paraId="7BDE5F41" w14:textId="77777777" w:rsidR="005862EC" w:rsidRPr="005862EC" w:rsidRDefault="005862EC" w:rsidP="005862EC">
            <w:pPr>
              <w:jc w:val="both"/>
              <w:rPr>
                <w:rFonts w:ascii="Century" w:hAnsi="Century"/>
                <w:i/>
                <w:sz w:val="19"/>
                <w:szCs w:val="19"/>
                <w:lang w:val="en-US"/>
                <w:rPrChange w:id="325" w:author="THINKPAD" w:date="2025-07-17T14:33:00Z">
                  <w:rPr>
                    <w:rFonts w:ascii="Century" w:hAnsi="Century"/>
                    <w:i/>
                    <w:sz w:val="20"/>
                    <w:szCs w:val="20"/>
                    <w:lang w:val="en-US"/>
                  </w:rPr>
                </w:rPrChange>
              </w:rPr>
              <w:pPrChange w:id="326" w:author="THINKPAD" w:date="2025-07-17T14:33:00Z">
                <w:pPr>
                  <w:spacing w:before="120" w:after="240"/>
                  <w:jc w:val="both"/>
                </w:pPr>
              </w:pPrChange>
            </w:pPr>
          </w:p>
          <w:p w14:paraId="3D4A5DA1" w14:textId="2676D389" w:rsidR="005862EC" w:rsidRPr="005862EC" w:rsidRDefault="00BF5282" w:rsidP="005862EC">
            <w:pPr>
              <w:jc w:val="both"/>
              <w:rPr>
                <w:rFonts w:ascii="Century" w:hAnsi="Century"/>
                <w:i/>
                <w:sz w:val="19"/>
                <w:szCs w:val="19"/>
                <w:lang w:val="en-US"/>
                <w:rPrChange w:id="327" w:author="THINKPAD" w:date="2025-07-17T14:33:00Z">
                  <w:rPr>
                    <w:rFonts w:ascii="Century" w:hAnsi="Century"/>
                    <w:b/>
                    <w:i/>
                    <w:sz w:val="20"/>
                    <w:szCs w:val="20"/>
                    <w:lang w:val="en-US"/>
                  </w:rPr>
                </w:rPrChange>
              </w:rPr>
              <w:pPrChange w:id="328" w:author="THINKPAD" w:date="2025-07-17T14:33:00Z">
                <w:pPr>
                  <w:spacing w:before="120" w:after="240"/>
                  <w:jc w:val="both"/>
                </w:pPr>
              </w:pPrChange>
            </w:pPr>
            <w:r w:rsidRPr="005862EC">
              <w:rPr>
                <w:rFonts w:ascii="Century" w:hAnsi="Century"/>
                <w:b/>
                <w:i/>
                <w:sz w:val="19"/>
                <w:szCs w:val="19"/>
                <w:lang w:val="en-US"/>
                <w:rPrChange w:id="329" w:author="THINKPAD" w:date="2025-07-17T14:33:00Z">
                  <w:rPr>
                    <w:rFonts w:ascii="Century" w:hAnsi="Century"/>
                    <w:b/>
                    <w:i/>
                    <w:sz w:val="20"/>
                    <w:szCs w:val="20"/>
                    <w:lang w:val="en-US"/>
                  </w:rPr>
                </w:rPrChange>
              </w:rPr>
              <w:t>Keywords:</w:t>
            </w:r>
            <w:r w:rsidR="00420C35" w:rsidRPr="005862EC">
              <w:rPr>
                <w:rFonts w:ascii="Century" w:hAnsi="Century"/>
                <w:b/>
                <w:i/>
                <w:sz w:val="19"/>
                <w:szCs w:val="19"/>
                <w:lang w:val="en-US"/>
                <w:rPrChange w:id="330" w:author="THINKPAD" w:date="2025-07-17T14:33:00Z">
                  <w:rPr>
                    <w:rFonts w:ascii="Century" w:hAnsi="Century"/>
                    <w:b/>
                    <w:i/>
                    <w:sz w:val="20"/>
                    <w:szCs w:val="20"/>
                    <w:lang w:val="en-US"/>
                  </w:rPr>
                </w:rPrChange>
              </w:rPr>
              <w:t xml:space="preserve"> </w:t>
            </w:r>
            <w:del w:id="331" w:author="luciadiyani@gmail.com" w:date="2025-06-25T21:52:00Z">
              <w:r w:rsidR="007944EA" w:rsidRPr="005862EC" w:rsidDel="00C26955">
                <w:rPr>
                  <w:rFonts w:ascii="Century" w:hAnsi="Century"/>
                  <w:b/>
                  <w:i/>
                  <w:sz w:val="19"/>
                  <w:szCs w:val="19"/>
                  <w:lang w:val="en-US"/>
                  <w:rPrChange w:id="332" w:author="THINKPAD" w:date="2025-07-17T14:33:00Z">
                    <w:rPr>
                      <w:rFonts w:ascii="Century" w:hAnsi="Century"/>
                      <w:b/>
                      <w:i/>
                      <w:sz w:val="20"/>
                      <w:szCs w:val="20"/>
                      <w:lang w:val="en-US"/>
                    </w:rPr>
                  </w:rPrChange>
                </w:rPr>
                <w:delText>I</w:delText>
              </w:r>
              <w:r w:rsidR="007944EA" w:rsidRPr="005862EC" w:rsidDel="00C26955">
                <w:rPr>
                  <w:rFonts w:ascii="Century" w:hAnsi="Century"/>
                  <w:bCs/>
                  <w:i/>
                  <w:sz w:val="19"/>
                  <w:szCs w:val="19"/>
                  <w:lang w:val="en-US"/>
                  <w:rPrChange w:id="333" w:author="THINKPAD" w:date="2025-07-17T14:33:00Z">
                    <w:rPr>
                      <w:rFonts w:ascii="Century" w:hAnsi="Century"/>
                      <w:bCs/>
                      <w:i/>
                      <w:sz w:val="20"/>
                      <w:szCs w:val="20"/>
                      <w:lang w:val="en-US"/>
                    </w:rPr>
                  </w:rPrChange>
                </w:rPr>
                <w:delText xml:space="preserve">nternal Quality </w:delText>
              </w:r>
            </w:del>
            <w:r w:rsidR="007944EA" w:rsidRPr="005862EC">
              <w:rPr>
                <w:rFonts w:ascii="Century" w:hAnsi="Century"/>
                <w:bCs/>
                <w:i/>
                <w:sz w:val="19"/>
                <w:szCs w:val="19"/>
                <w:lang w:val="en-US"/>
                <w:rPrChange w:id="334" w:author="THINKPAD" w:date="2025-07-17T14:33:00Z">
                  <w:rPr>
                    <w:rFonts w:ascii="Century" w:hAnsi="Century"/>
                    <w:bCs/>
                    <w:i/>
                    <w:sz w:val="20"/>
                    <w:szCs w:val="20"/>
                    <w:lang w:val="en-US"/>
                  </w:rPr>
                </w:rPrChange>
              </w:rPr>
              <w:t>Control</w:t>
            </w:r>
            <w:del w:id="335" w:author="luciadiyani@gmail.com" w:date="2025-06-25T21:52:00Z">
              <w:r w:rsidR="007944EA" w:rsidRPr="005862EC" w:rsidDel="00C26955">
                <w:rPr>
                  <w:rFonts w:ascii="Century" w:hAnsi="Century"/>
                  <w:bCs/>
                  <w:i/>
                  <w:sz w:val="19"/>
                  <w:szCs w:val="19"/>
                  <w:lang w:val="en-US"/>
                  <w:rPrChange w:id="336" w:author="THINKPAD" w:date="2025-07-17T14:33:00Z">
                    <w:rPr>
                      <w:rFonts w:ascii="Century" w:hAnsi="Century"/>
                      <w:bCs/>
                      <w:i/>
                      <w:sz w:val="20"/>
                      <w:szCs w:val="20"/>
                      <w:lang w:val="en-US"/>
                    </w:rPr>
                  </w:rPrChange>
                </w:rPr>
                <w:delText xml:space="preserve"> System</w:delText>
              </w:r>
            </w:del>
            <w:r w:rsidR="00795A5A" w:rsidRPr="005862EC">
              <w:rPr>
                <w:rFonts w:ascii="Century" w:hAnsi="Century"/>
                <w:bCs/>
                <w:i/>
                <w:sz w:val="19"/>
                <w:szCs w:val="19"/>
                <w:lang w:val="en-US"/>
                <w:rPrChange w:id="337" w:author="THINKPAD" w:date="2025-07-17T14:33:00Z">
                  <w:rPr>
                    <w:rFonts w:ascii="Century" w:hAnsi="Century"/>
                    <w:bCs/>
                    <w:i/>
                    <w:sz w:val="20"/>
                    <w:szCs w:val="20"/>
                    <w:lang w:val="en-US"/>
                  </w:rPr>
                </w:rPrChange>
              </w:rPr>
              <w:t xml:space="preserve">; </w:t>
            </w:r>
            <w:del w:id="338" w:author="luciadiyani@gmail.com" w:date="2025-06-25T21:53:00Z">
              <w:r w:rsidR="00AB0AA0" w:rsidRPr="005862EC" w:rsidDel="00C26955">
                <w:rPr>
                  <w:rFonts w:ascii="Century" w:hAnsi="Century"/>
                  <w:bCs/>
                  <w:i/>
                  <w:sz w:val="19"/>
                  <w:szCs w:val="19"/>
                  <w:lang w:val="en-US"/>
                  <w:rPrChange w:id="339" w:author="THINKPAD" w:date="2025-07-17T14:33:00Z">
                    <w:rPr>
                      <w:rFonts w:ascii="Century" w:hAnsi="Century"/>
                      <w:bCs/>
                      <w:i/>
                      <w:sz w:val="20"/>
                      <w:szCs w:val="20"/>
                      <w:lang w:val="en-US"/>
                    </w:rPr>
                  </w:rPrChange>
                </w:rPr>
                <w:delText>Determination Implementation Evaluation Control a</w:delText>
              </w:r>
              <w:r w:rsidR="00AB0AA0" w:rsidRPr="005862EC" w:rsidDel="00C26955">
                <w:rPr>
                  <w:rFonts w:ascii="Century" w:hAnsi="Century"/>
                  <w:i/>
                  <w:sz w:val="19"/>
                  <w:szCs w:val="19"/>
                  <w:lang w:val="en-US"/>
                  <w:rPrChange w:id="340" w:author="THINKPAD" w:date="2025-07-17T14:33:00Z">
                    <w:rPr>
                      <w:i/>
                      <w:lang w:val="en-US"/>
                    </w:rPr>
                  </w:rPrChange>
                </w:rPr>
                <w:delText xml:space="preserve">nd </w:delText>
              </w:r>
              <w:r w:rsidR="00AB0AA0" w:rsidRPr="005862EC" w:rsidDel="00C26955">
                <w:rPr>
                  <w:rFonts w:ascii="Century" w:hAnsi="Century"/>
                  <w:bCs/>
                  <w:i/>
                  <w:sz w:val="19"/>
                  <w:szCs w:val="19"/>
                  <w:lang w:val="en-US"/>
                  <w:rPrChange w:id="341" w:author="THINKPAD" w:date="2025-07-17T14:33:00Z">
                    <w:rPr>
                      <w:rFonts w:ascii="Century" w:hAnsi="Century"/>
                      <w:bCs/>
                      <w:i/>
                      <w:sz w:val="20"/>
                      <w:szCs w:val="20"/>
                      <w:lang w:val="en-US"/>
                    </w:rPr>
                  </w:rPrChange>
                </w:rPr>
                <w:delText>Improvement</w:delText>
              </w:r>
            </w:del>
            <w:ins w:id="342" w:author="luciadiyani@gmail.com" w:date="2025-06-25T21:53:00Z">
              <w:r w:rsidR="00C26955" w:rsidRPr="005862EC">
                <w:rPr>
                  <w:rFonts w:ascii="Century" w:hAnsi="Century"/>
                  <w:bCs/>
                  <w:i/>
                  <w:sz w:val="19"/>
                  <w:szCs w:val="19"/>
                  <w:lang w:val="en-US"/>
                  <w:rPrChange w:id="343" w:author="THINKPAD" w:date="2025-07-17T14:33:00Z">
                    <w:rPr>
                      <w:rFonts w:ascii="Century" w:hAnsi="Century"/>
                      <w:bCs/>
                      <w:i/>
                      <w:sz w:val="20"/>
                      <w:szCs w:val="20"/>
                      <w:lang w:val="en-US"/>
                    </w:rPr>
                  </w:rPrChange>
                </w:rPr>
                <w:t>Audit</w:t>
              </w:r>
            </w:ins>
            <w:r w:rsidR="00795A5A" w:rsidRPr="005862EC">
              <w:rPr>
                <w:rFonts w:ascii="Century" w:hAnsi="Century"/>
                <w:bCs/>
                <w:i/>
                <w:sz w:val="19"/>
                <w:szCs w:val="19"/>
                <w:lang w:val="en-US"/>
                <w:rPrChange w:id="344" w:author="THINKPAD" w:date="2025-07-17T14:33:00Z">
                  <w:rPr>
                    <w:rFonts w:ascii="Century" w:hAnsi="Century"/>
                    <w:bCs/>
                    <w:i/>
                    <w:sz w:val="20"/>
                    <w:szCs w:val="20"/>
                    <w:lang w:val="en-US"/>
                  </w:rPr>
                </w:rPrChange>
              </w:rPr>
              <w:t>;</w:t>
            </w:r>
            <w:r w:rsidR="00181781" w:rsidRPr="005862EC">
              <w:rPr>
                <w:rFonts w:ascii="Century" w:hAnsi="Century"/>
                <w:bCs/>
                <w:i/>
                <w:sz w:val="19"/>
                <w:szCs w:val="19"/>
                <w:lang w:val="en-US"/>
                <w:rPrChange w:id="345" w:author="THINKPAD" w:date="2025-07-17T14:33:00Z">
                  <w:rPr>
                    <w:rFonts w:ascii="Century" w:hAnsi="Century"/>
                    <w:bCs/>
                    <w:i/>
                    <w:sz w:val="20"/>
                    <w:szCs w:val="20"/>
                    <w:lang w:val="en-US"/>
                  </w:rPr>
                </w:rPrChange>
              </w:rPr>
              <w:t xml:space="preserve"> </w:t>
            </w:r>
            <w:r w:rsidR="00414075" w:rsidRPr="005862EC">
              <w:rPr>
                <w:rFonts w:ascii="Century" w:hAnsi="Century"/>
                <w:bCs/>
                <w:i/>
                <w:sz w:val="19"/>
                <w:szCs w:val="19"/>
                <w:lang w:val="en-US"/>
                <w:rPrChange w:id="346" w:author="THINKPAD" w:date="2025-07-17T14:33:00Z">
                  <w:rPr>
                    <w:rFonts w:ascii="Century" w:hAnsi="Century"/>
                    <w:bCs/>
                    <w:i/>
                    <w:sz w:val="20"/>
                    <w:szCs w:val="20"/>
                    <w:lang w:val="en-US"/>
                  </w:rPr>
                </w:rPrChange>
              </w:rPr>
              <w:t>Q</w:t>
            </w:r>
            <w:r w:rsidR="00181781" w:rsidRPr="005862EC">
              <w:rPr>
                <w:rFonts w:ascii="Century" w:hAnsi="Century"/>
                <w:i/>
                <w:sz w:val="19"/>
                <w:szCs w:val="19"/>
                <w:lang w:val="en-US"/>
                <w:rPrChange w:id="347" w:author="THINKPAD" w:date="2025-07-17T14:33:00Z">
                  <w:rPr>
                    <w:rFonts w:ascii="Century" w:hAnsi="Century"/>
                    <w:i/>
                    <w:sz w:val="20"/>
                    <w:szCs w:val="20"/>
                    <w:lang w:val="en-US"/>
                  </w:rPr>
                </w:rPrChange>
              </w:rPr>
              <w:t xml:space="preserve">uality </w:t>
            </w:r>
            <w:r w:rsidR="00AB0AA0" w:rsidRPr="005862EC">
              <w:rPr>
                <w:rFonts w:ascii="Century" w:hAnsi="Century"/>
                <w:i/>
                <w:sz w:val="19"/>
                <w:szCs w:val="19"/>
                <w:lang w:val="en-US"/>
                <w:rPrChange w:id="348" w:author="THINKPAD" w:date="2025-07-17T14:33:00Z">
                  <w:rPr>
                    <w:rFonts w:ascii="Century" w:hAnsi="Century"/>
                    <w:i/>
                    <w:sz w:val="20"/>
                    <w:szCs w:val="20"/>
                    <w:lang w:val="en-US"/>
                  </w:rPr>
                </w:rPrChange>
              </w:rPr>
              <w:t>C</w:t>
            </w:r>
            <w:r w:rsidR="00181781" w:rsidRPr="005862EC">
              <w:rPr>
                <w:rFonts w:ascii="Century" w:hAnsi="Century"/>
                <w:i/>
                <w:sz w:val="19"/>
                <w:szCs w:val="19"/>
                <w:lang w:val="en-US"/>
                <w:rPrChange w:id="349" w:author="THINKPAD" w:date="2025-07-17T14:33:00Z">
                  <w:rPr>
                    <w:rFonts w:ascii="Century" w:hAnsi="Century"/>
                    <w:i/>
                    <w:sz w:val="20"/>
                    <w:szCs w:val="20"/>
                    <w:lang w:val="en-US"/>
                  </w:rPr>
                </w:rPrChange>
              </w:rPr>
              <w:t>ulture</w:t>
            </w:r>
            <w:r w:rsidR="00795A5A" w:rsidRPr="005862EC">
              <w:rPr>
                <w:rFonts w:ascii="Century" w:hAnsi="Century"/>
                <w:i/>
                <w:sz w:val="19"/>
                <w:szCs w:val="19"/>
                <w:lang w:val="en-US"/>
                <w:rPrChange w:id="350" w:author="THINKPAD" w:date="2025-07-17T14:33:00Z">
                  <w:rPr>
                    <w:rFonts w:ascii="Century" w:hAnsi="Century"/>
                    <w:i/>
                    <w:sz w:val="20"/>
                    <w:szCs w:val="20"/>
                    <w:lang w:val="en-US"/>
                  </w:rPr>
                </w:rPrChange>
              </w:rPr>
              <w:t>.</w:t>
            </w:r>
          </w:p>
        </w:tc>
      </w:tr>
      <w:tr w:rsidR="00BF5282" w:rsidRPr="005862EC" w14:paraId="1A4E2CAC" w14:textId="77777777" w:rsidTr="005862EC">
        <w:trPr>
          <w:gridAfter w:val="1"/>
          <w:wAfter w:w="13" w:type="pct"/>
          <w:trHeight w:val="1482"/>
          <w:jc w:val="center"/>
          <w:trPrChange w:id="351" w:author="THINKPAD" w:date="2025-07-17T14:31:00Z">
            <w:trPr>
              <w:gridAfter w:val="1"/>
              <w:wAfter w:w="22" w:type="dxa"/>
              <w:trHeight w:val="1482"/>
              <w:jc w:val="center"/>
            </w:trPr>
          </w:trPrChange>
        </w:trPr>
        <w:tc>
          <w:tcPr>
            <w:tcW w:w="4987" w:type="pct"/>
            <w:gridSpan w:val="3"/>
            <w:vMerge/>
            <w:tcBorders>
              <w:left w:val="nil"/>
              <w:bottom w:val="single" w:sz="4" w:space="0" w:color="auto"/>
              <w:right w:val="nil"/>
            </w:tcBorders>
            <w:tcPrChange w:id="352" w:author="THINKPAD" w:date="2025-07-17T14:31:00Z">
              <w:tcPr>
                <w:tcW w:w="8437" w:type="dxa"/>
                <w:gridSpan w:val="3"/>
                <w:vMerge/>
                <w:tcBorders>
                  <w:left w:val="nil"/>
                  <w:bottom w:val="single" w:sz="4" w:space="0" w:color="auto"/>
                  <w:right w:val="nil"/>
                </w:tcBorders>
              </w:tcPr>
            </w:tcPrChange>
          </w:tcPr>
          <w:p w14:paraId="5D65828C" w14:textId="77777777" w:rsidR="00BF5282" w:rsidRPr="005862EC" w:rsidRDefault="00BF5282" w:rsidP="005862EC">
            <w:pPr>
              <w:jc w:val="both"/>
              <w:rPr>
                <w:rFonts w:ascii="Century" w:hAnsi="Century"/>
                <w:iCs/>
                <w:color w:val="000000"/>
                <w:sz w:val="20"/>
                <w:szCs w:val="20"/>
                <w:rPrChange w:id="353" w:author="THINKPAD" w:date="2025-07-17T14:32:00Z">
                  <w:rPr>
                    <w:rFonts w:ascii="Century Gothic" w:hAnsi="Century Gothic"/>
                    <w:iCs/>
                    <w:color w:val="000000"/>
                    <w:sz w:val="20"/>
                    <w:szCs w:val="20"/>
                  </w:rPr>
                </w:rPrChange>
              </w:rPr>
              <w:pPrChange w:id="354" w:author="THINKPAD" w:date="2025-07-17T14:33:00Z">
                <w:pPr>
                  <w:spacing w:before="120"/>
                  <w:jc w:val="both"/>
                </w:pPr>
              </w:pPrChange>
            </w:pPr>
          </w:p>
        </w:tc>
      </w:tr>
      <w:tr w:rsidR="00005CE1" w:rsidRPr="005862EC" w14:paraId="56ACDB6F" w14:textId="77777777" w:rsidTr="005862EC">
        <w:trPr>
          <w:trHeight w:val="866"/>
          <w:jc w:val="center"/>
          <w:trPrChange w:id="355" w:author="THINKPAD" w:date="2025-07-17T14:31:00Z">
            <w:trPr>
              <w:trHeight w:val="866"/>
              <w:jc w:val="center"/>
            </w:trPr>
          </w:trPrChange>
        </w:trPr>
        <w:tc>
          <w:tcPr>
            <w:tcW w:w="735" w:type="pct"/>
            <w:tcBorders>
              <w:top w:val="single" w:sz="4" w:space="0" w:color="auto"/>
              <w:left w:val="nil"/>
              <w:bottom w:val="single" w:sz="4" w:space="0" w:color="auto"/>
              <w:right w:val="nil"/>
            </w:tcBorders>
            <w:tcPrChange w:id="356" w:author="THINKPAD" w:date="2025-07-17T14:31:00Z">
              <w:tcPr>
                <w:tcW w:w="1243" w:type="dxa"/>
                <w:tcBorders>
                  <w:top w:val="single" w:sz="4" w:space="0" w:color="auto"/>
                  <w:left w:val="nil"/>
                  <w:bottom w:val="single" w:sz="4" w:space="0" w:color="auto"/>
                  <w:right w:val="nil"/>
                </w:tcBorders>
              </w:tcPr>
            </w:tcPrChange>
          </w:tcPr>
          <w:p w14:paraId="441486F8" w14:textId="77777777" w:rsidR="00005CE1" w:rsidRPr="005862EC" w:rsidRDefault="00005CE1" w:rsidP="005862EC">
            <w:pPr>
              <w:jc w:val="both"/>
              <w:rPr>
                <w:rFonts w:ascii="Century" w:hAnsi="Century"/>
                <w:iCs/>
                <w:color w:val="000000"/>
                <w:sz w:val="20"/>
                <w:szCs w:val="20"/>
                <w:rPrChange w:id="357" w:author="THINKPAD" w:date="2025-07-17T14:32:00Z">
                  <w:rPr>
                    <w:rFonts w:ascii="Century Gothic" w:hAnsi="Century Gothic"/>
                    <w:iCs/>
                    <w:color w:val="000000"/>
                    <w:sz w:val="20"/>
                    <w:szCs w:val="20"/>
                  </w:rPr>
                </w:rPrChange>
              </w:rPr>
              <w:pPrChange w:id="358" w:author="THINKPAD" w:date="2025-07-17T14:33:00Z">
                <w:pPr>
                  <w:spacing w:before="120"/>
                  <w:jc w:val="both"/>
                </w:pPr>
              </w:pPrChange>
            </w:pPr>
            <w:r w:rsidRPr="005862EC">
              <w:rPr>
                <w:rFonts w:ascii="Century" w:hAnsi="Century"/>
                <w:b/>
                <w:noProof/>
                <w:sz w:val="22"/>
                <w:szCs w:val="16"/>
                <w:lang w:val="en-US" w:eastAsia="en-US"/>
                <w:rPrChange w:id="359" w:author="THINKPAD" w:date="2025-07-17T14:32:00Z">
                  <w:rPr>
                    <w:rFonts w:ascii="Century Gothic" w:hAnsi="Century Gothic"/>
                    <w:b/>
                    <w:noProof/>
                    <w:sz w:val="22"/>
                    <w:szCs w:val="16"/>
                    <w:lang w:val="en-US" w:eastAsia="en-US"/>
                  </w:rPr>
                </w:rPrChange>
              </w:rPr>
              <w:drawing>
                <wp:anchor distT="0" distB="0" distL="114300" distR="114300" simplePos="0" relativeHeight="251658240" behindDoc="0" locked="0" layoutInCell="1" allowOverlap="1" wp14:anchorId="737915D2" wp14:editId="0B5D53B5">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3" w:type="pct"/>
            <w:tcBorders>
              <w:top w:val="single" w:sz="4" w:space="0" w:color="auto"/>
              <w:left w:val="nil"/>
              <w:bottom w:val="single" w:sz="4" w:space="0" w:color="auto"/>
              <w:right w:val="nil"/>
            </w:tcBorders>
            <w:tcPrChange w:id="360" w:author="THINKPAD" w:date="2025-07-17T14:31:00Z">
              <w:tcPr>
                <w:tcW w:w="3033" w:type="dxa"/>
                <w:tcBorders>
                  <w:top w:val="single" w:sz="4" w:space="0" w:color="auto"/>
                  <w:left w:val="nil"/>
                  <w:bottom w:val="single" w:sz="4" w:space="0" w:color="auto"/>
                  <w:right w:val="nil"/>
                </w:tcBorders>
              </w:tcPr>
            </w:tcPrChange>
          </w:tcPr>
          <w:p w14:paraId="628AB2AE" w14:textId="77777777" w:rsidR="00005CE1" w:rsidRPr="005862EC" w:rsidRDefault="00005CE1" w:rsidP="005862EC">
            <w:pPr>
              <w:jc w:val="both"/>
              <w:rPr>
                <w:rFonts w:ascii="Century" w:hAnsi="Century"/>
                <w:b/>
                <w:sz w:val="18"/>
                <w:szCs w:val="18"/>
              </w:rPr>
            </w:pPr>
            <w:r w:rsidRPr="005862EC">
              <w:rPr>
                <w:rFonts w:ascii="Century" w:hAnsi="Century"/>
                <w:b/>
                <w:sz w:val="18"/>
                <w:szCs w:val="18"/>
              </w:rPr>
              <w:t>Article History:</w:t>
            </w:r>
          </w:p>
          <w:p w14:paraId="2F6B0E98" w14:textId="450873FE" w:rsidR="005862EC" w:rsidRPr="005862EC" w:rsidRDefault="005862EC" w:rsidP="005862EC">
            <w:pPr>
              <w:jc w:val="both"/>
              <w:rPr>
                <w:ins w:id="361" w:author="THINKPAD" w:date="2025-07-17T14:31:00Z"/>
                <w:rFonts w:ascii="Century" w:hAnsi="Century"/>
                <w:sz w:val="18"/>
                <w:szCs w:val="18"/>
              </w:rPr>
            </w:pPr>
            <w:ins w:id="362" w:author="THINKPAD" w:date="2025-07-17T14:31:00Z">
              <w:r w:rsidRPr="005862EC">
                <w:rPr>
                  <w:rFonts w:ascii="Century" w:hAnsi="Century"/>
                  <w:sz w:val="18"/>
                  <w:szCs w:val="18"/>
                </w:rPr>
                <w:t xml:space="preserve">Received: </w:t>
              </w:r>
            </w:ins>
            <w:ins w:id="363" w:author="THINKPAD" w:date="2025-07-17T15:22:00Z">
              <w:r w:rsidR="008E73C7">
                <w:rPr>
                  <w:rFonts w:ascii="Century" w:hAnsi="Century"/>
                  <w:sz w:val="18"/>
                  <w:szCs w:val="18"/>
                </w:rPr>
                <w:t>04</w:t>
              </w:r>
            </w:ins>
            <w:ins w:id="364" w:author="THINKPAD" w:date="2025-07-17T14:31:00Z">
              <w:r w:rsidRPr="005862EC">
                <w:rPr>
                  <w:rFonts w:ascii="Century" w:hAnsi="Century"/>
                  <w:sz w:val="18"/>
                  <w:szCs w:val="18"/>
                </w:rPr>
                <w:t>-05-2025</w:t>
              </w:r>
            </w:ins>
          </w:p>
          <w:p w14:paraId="391B9F88" w14:textId="77777777" w:rsidR="005862EC" w:rsidRPr="005862EC" w:rsidRDefault="005862EC" w:rsidP="005862EC">
            <w:pPr>
              <w:jc w:val="both"/>
              <w:rPr>
                <w:ins w:id="365" w:author="THINKPAD" w:date="2025-07-17T14:31:00Z"/>
                <w:rFonts w:ascii="Century" w:hAnsi="Century"/>
                <w:sz w:val="18"/>
                <w:szCs w:val="18"/>
              </w:rPr>
            </w:pPr>
            <w:ins w:id="366" w:author="THINKPAD" w:date="2025-07-17T14:31:00Z">
              <w:r w:rsidRPr="005862EC">
                <w:rPr>
                  <w:rFonts w:ascii="Century" w:hAnsi="Century"/>
                  <w:sz w:val="18"/>
                  <w:szCs w:val="18"/>
                </w:rPr>
                <w:t>Revised  : 07-07-2025</w:t>
              </w:r>
            </w:ins>
          </w:p>
          <w:p w14:paraId="73C3F4BA" w14:textId="77777777" w:rsidR="005862EC" w:rsidRPr="005862EC" w:rsidRDefault="005862EC" w:rsidP="005862EC">
            <w:pPr>
              <w:jc w:val="both"/>
              <w:rPr>
                <w:ins w:id="367" w:author="THINKPAD" w:date="2025-07-17T14:31:00Z"/>
                <w:rFonts w:ascii="Century" w:hAnsi="Century"/>
                <w:sz w:val="18"/>
                <w:szCs w:val="18"/>
              </w:rPr>
            </w:pPr>
            <w:ins w:id="368" w:author="THINKPAD" w:date="2025-07-17T14:31:00Z">
              <w:r w:rsidRPr="005862EC">
                <w:rPr>
                  <w:rFonts w:ascii="Century" w:hAnsi="Century"/>
                  <w:sz w:val="18"/>
                  <w:szCs w:val="18"/>
                </w:rPr>
                <w:t>Accepted: 08-07-2025</w:t>
              </w:r>
            </w:ins>
          </w:p>
          <w:p w14:paraId="7DF5AE33" w14:textId="3F9078FC" w:rsidR="00005CE1" w:rsidRPr="005862EC" w:rsidDel="005862EC" w:rsidRDefault="005862EC" w:rsidP="005862EC">
            <w:pPr>
              <w:jc w:val="both"/>
              <w:rPr>
                <w:del w:id="369" w:author="THINKPAD" w:date="2025-07-17T14:31:00Z"/>
                <w:rFonts w:ascii="Century" w:hAnsi="Century"/>
                <w:sz w:val="18"/>
                <w:szCs w:val="18"/>
              </w:rPr>
              <w:pPrChange w:id="370" w:author="THINKPAD" w:date="2025-07-17T14:33:00Z">
                <w:pPr>
                  <w:jc w:val="both"/>
                </w:pPr>
              </w:pPrChange>
            </w:pPr>
            <w:ins w:id="371" w:author="THINKPAD" w:date="2025-07-17T14:31:00Z">
              <w:r w:rsidRPr="005862EC">
                <w:rPr>
                  <w:rFonts w:ascii="Century" w:hAnsi="Century"/>
                  <w:sz w:val="18"/>
                  <w:szCs w:val="18"/>
                </w:rPr>
                <w:t>Online    : 01-08-2025</w:t>
              </w:r>
            </w:ins>
            <w:del w:id="372" w:author="THINKPAD" w:date="2025-07-17T14:31:00Z">
              <w:r w:rsidR="00005CE1" w:rsidRPr="005862EC" w:rsidDel="005862EC">
                <w:rPr>
                  <w:rFonts w:ascii="Century" w:hAnsi="Century"/>
                  <w:sz w:val="18"/>
                  <w:szCs w:val="18"/>
                </w:rPr>
                <w:delText>Received: DD-MM-20XX</w:delText>
              </w:r>
            </w:del>
          </w:p>
          <w:p w14:paraId="5528D76F" w14:textId="11667B34" w:rsidR="00005CE1" w:rsidRPr="005862EC" w:rsidDel="005862EC" w:rsidRDefault="00005CE1" w:rsidP="005862EC">
            <w:pPr>
              <w:jc w:val="both"/>
              <w:rPr>
                <w:del w:id="373" w:author="THINKPAD" w:date="2025-07-17T14:31:00Z"/>
                <w:rFonts w:ascii="Century" w:hAnsi="Century"/>
                <w:sz w:val="18"/>
                <w:szCs w:val="18"/>
              </w:rPr>
              <w:pPrChange w:id="374" w:author="THINKPAD" w:date="2025-07-17T14:33:00Z">
                <w:pPr>
                  <w:jc w:val="both"/>
                </w:pPr>
              </w:pPrChange>
            </w:pPr>
            <w:del w:id="375" w:author="THINKPAD" w:date="2025-07-17T14:31:00Z">
              <w:r w:rsidRPr="005862EC" w:rsidDel="005862EC">
                <w:rPr>
                  <w:rFonts w:ascii="Century" w:hAnsi="Century"/>
                  <w:sz w:val="18"/>
                  <w:szCs w:val="18"/>
                </w:rPr>
                <w:delText>Revised  : DD-MM-20XX</w:delText>
              </w:r>
            </w:del>
          </w:p>
          <w:p w14:paraId="1ADD8F60" w14:textId="6B069522" w:rsidR="00005CE1" w:rsidRPr="005862EC" w:rsidDel="005862EC" w:rsidRDefault="00005CE1" w:rsidP="005862EC">
            <w:pPr>
              <w:jc w:val="both"/>
              <w:rPr>
                <w:del w:id="376" w:author="THINKPAD" w:date="2025-07-17T14:31:00Z"/>
                <w:rFonts w:ascii="Century" w:hAnsi="Century"/>
                <w:sz w:val="18"/>
                <w:szCs w:val="18"/>
              </w:rPr>
              <w:pPrChange w:id="377" w:author="THINKPAD" w:date="2025-07-17T14:33:00Z">
                <w:pPr>
                  <w:jc w:val="both"/>
                </w:pPr>
              </w:pPrChange>
            </w:pPr>
            <w:del w:id="378" w:author="THINKPAD" w:date="2025-07-17T14:31:00Z">
              <w:r w:rsidRPr="005862EC" w:rsidDel="005862EC">
                <w:rPr>
                  <w:rFonts w:ascii="Century" w:hAnsi="Century"/>
                  <w:sz w:val="18"/>
                  <w:szCs w:val="18"/>
                </w:rPr>
                <w:delText>Accepted: DD-MM-20XX</w:delText>
              </w:r>
            </w:del>
          </w:p>
          <w:p w14:paraId="40D20561" w14:textId="76943967" w:rsidR="00005CE1" w:rsidRPr="005862EC" w:rsidRDefault="00005CE1" w:rsidP="005862EC">
            <w:pPr>
              <w:jc w:val="both"/>
              <w:rPr>
                <w:rFonts w:ascii="Century" w:hAnsi="Century"/>
                <w:iCs/>
                <w:color w:val="000000"/>
                <w:sz w:val="20"/>
                <w:szCs w:val="20"/>
              </w:rPr>
            </w:pPr>
            <w:del w:id="379" w:author="THINKPAD" w:date="2025-07-17T14:31:00Z">
              <w:r w:rsidRPr="005862EC" w:rsidDel="005862EC">
                <w:rPr>
                  <w:rFonts w:ascii="Century" w:hAnsi="Century"/>
                  <w:sz w:val="18"/>
                  <w:szCs w:val="18"/>
                </w:rPr>
                <w:delText>Online    : DD-MM-20XX</w:delText>
              </w:r>
            </w:del>
          </w:p>
        </w:tc>
        <w:tc>
          <w:tcPr>
            <w:tcW w:w="2473" w:type="pct"/>
            <w:gridSpan w:val="2"/>
            <w:tcBorders>
              <w:top w:val="single" w:sz="4" w:space="0" w:color="auto"/>
              <w:left w:val="nil"/>
              <w:bottom w:val="single" w:sz="4" w:space="0" w:color="auto"/>
              <w:right w:val="nil"/>
            </w:tcBorders>
            <w:tcPrChange w:id="380" w:author="THINKPAD" w:date="2025-07-17T14:31:00Z">
              <w:tcPr>
                <w:tcW w:w="4183" w:type="dxa"/>
                <w:gridSpan w:val="2"/>
                <w:tcBorders>
                  <w:top w:val="single" w:sz="4" w:space="0" w:color="auto"/>
                  <w:left w:val="nil"/>
                  <w:bottom w:val="single" w:sz="4" w:space="0" w:color="auto"/>
                  <w:right w:val="nil"/>
                </w:tcBorders>
              </w:tcPr>
            </w:tcPrChange>
          </w:tcPr>
          <w:p w14:paraId="54253A38" w14:textId="77777777" w:rsidR="00005CE1" w:rsidRPr="005862EC" w:rsidRDefault="00005CE1" w:rsidP="005862EC">
            <w:pPr>
              <w:ind w:right="-13"/>
              <w:jc w:val="right"/>
              <w:rPr>
                <w:rFonts w:ascii="Century" w:hAnsi="Century"/>
                <w:i/>
                <w:iCs/>
                <w:color w:val="000000"/>
                <w:sz w:val="6"/>
                <w:szCs w:val="18"/>
              </w:rPr>
            </w:pPr>
          </w:p>
          <w:p w14:paraId="33376A55" w14:textId="77777777" w:rsidR="00005CE1" w:rsidRPr="005862EC" w:rsidRDefault="00005CE1" w:rsidP="005862EC">
            <w:pPr>
              <w:ind w:right="-13"/>
              <w:jc w:val="right"/>
              <w:rPr>
                <w:rFonts w:ascii="Century" w:hAnsi="Century"/>
                <w:i/>
                <w:iCs/>
                <w:color w:val="000000"/>
                <w:sz w:val="18"/>
                <w:szCs w:val="18"/>
              </w:rPr>
            </w:pPr>
            <w:r w:rsidRPr="005862EC">
              <w:rPr>
                <w:rFonts w:ascii="Century" w:hAnsi="Century"/>
                <w:iCs/>
                <w:noProof/>
                <w:color w:val="000000"/>
                <w:sz w:val="18"/>
                <w:szCs w:val="18"/>
                <w:lang w:val="en-US" w:eastAsia="en-US"/>
              </w:rPr>
              <w:drawing>
                <wp:inline distT="0" distB="0" distL="0" distR="0" wp14:anchorId="49E1142D" wp14:editId="1660F24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6FF71F9C" w14:textId="77777777" w:rsidR="00005CE1" w:rsidRPr="005862EC" w:rsidRDefault="00005CE1" w:rsidP="005862EC">
            <w:pPr>
              <w:ind w:right="-13"/>
              <w:jc w:val="right"/>
              <w:rPr>
                <w:rFonts w:ascii="Century" w:hAnsi="Century"/>
                <w:i/>
                <w:iCs/>
                <w:color w:val="000000"/>
                <w:sz w:val="18"/>
                <w:szCs w:val="18"/>
              </w:rPr>
            </w:pPr>
            <w:r w:rsidRPr="005862EC">
              <w:rPr>
                <w:rFonts w:ascii="Century" w:hAnsi="Century"/>
                <w:i/>
                <w:iCs/>
                <w:color w:val="000000"/>
                <w:sz w:val="18"/>
                <w:szCs w:val="18"/>
              </w:rPr>
              <w:t xml:space="preserve">This is an open access article under the </w:t>
            </w:r>
          </w:p>
          <w:p w14:paraId="7684909D" w14:textId="77777777" w:rsidR="00005CE1" w:rsidRPr="005862EC" w:rsidRDefault="00005CE1" w:rsidP="005862EC">
            <w:pPr>
              <w:ind w:right="-13"/>
              <w:jc w:val="right"/>
              <w:rPr>
                <w:rFonts w:ascii="Century" w:hAnsi="Century"/>
                <w:sz w:val="18"/>
                <w:szCs w:val="18"/>
              </w:rPr>
            </w:pPr>
            <w:r w:rsidRPr="005862EC">
              <w:rPr>
                <w:rFonts w:ascii="Century" w:hAnsi="Century"/>
                <w:b/>
                <w:i/>
                <w:iCs/>
                <w:color w:val="4F81BD" w:themeColor="accent1"/>
                <w:sz w:val="18"/>
                <w:szCs w:val="18"/>
              </w:rPr>
              <w:t>CC–BY-SA</w:t>
            </w:r>
            <w:r w:rsidRPr="005862EC">
              <w:rPr>
                <w:rFonts w:ascii="Century" w:hAnsi="Century"/>
                <w:i/>
                <w:iCs/>
                <w:color w:val="000000"/>
                <w:sz w:val="18"/>
                <w:szCs w:val="18"/>
              </w:rPr>
              <w:t xml:space="preserve"> license</w:t>
            </w:r>
          </w:p>
        </w:tc>
      </w:tr>
    </w:tbl>
    <w:p w14:paraId="406B09AA" w14:textId="42414D4B" w:rsidR="00922A80" w:rsidRPr="005862EC" w:rsidDel="005862EC" w:rsidRDefault="00922A80" w:rsidP="005862EC">
      <w:pPr>
        <w:spacing w:line="276" w:lineRule="auto"/>
        <w:rPr>
          <w:del w:id="381" w:author="THINKPAD" w:date="2025-07-17T14:33:00Z"/>
          <w:rFonts w:ascii="Century" w:hAnsi="Century"/>
          <w:lang w:val="en-US" w:eastAsia="en-US"/>
          <w:rPrChange w:id="382" w:author="THINKPAD" w:date="2025-07-17T14:32:00Z">
            <w:rPr>
              <w:del w:id="383" w:author="THINKPAD" w:date="2025-07-17T14:33:00Z"/>
              <w:lang w:val="en-US" w:eastAsia="en-US"/>
            </w:rPr>
          </w:rPrChange>
        </w:rPr>
        <w:pPrChange w:id="384" w:author="THINKPAD" w:date="2025-07-17T14:32:00Z">
          <w:pPr/>
        </w:pPrChange>
      </w:pPr>
    </w:p>
    <w:p w14:paraId="655E9E84" w14:textId="3F361F1C" w:rsidR="00B3521D" w:rsidRPr="005862EC" w:rsidDel="005862EC" w:rsidRDefault="00B3521D" w:rsidP="005862EC">
      <w:pPr>
        <w:spacing w:line="276" w:lineRule="auto"/>
        <w:rPr>
          <w:del w:id="385" w:author="THINKPAD" w:date="2025-07-17T14:33:00Z"/>
          <w:rFonts w:ascii="Century" w:hAnsi="Century"/>
          <w:sz w:val="14"/>
          <w:lang w:val="en-US" w:eastAsia="en-US"/>
          <w:rPrChange w:id="386" w:author="THINKPAD" w:date="2025-07-17T14:32:00Z">
            <w:rPr>
              <w:del w:id="387" w:author="THINKPAD" w:date="2025-07-17T14:33:00Z"/>
              <w:sz w:val="14"/>
              <w:lang w:val="en-US" w:eastAsia="en-US"/>
            </w:rPr>
          </w:rPrChange>
        </w:rPr>
        <w:pPrChange w:id="388" w:author="THINKPAD" w:date="2025-07-17T14:32:00Z">
          <w:pPr/>
        </w:pPrChange>
      </w:pPr>
    </w:p>
    <w:p w14:paraId="79F40D09" w14:textId="77777777" w:rsidR="00B3521D" w:rsidRPr="005862EC" w:rsidRDefault="00B3521D" w:rsidP="005862EC">
      <w:pPr>
        <w:pStyle w:val="IEEEHeading1"/>
        <w:numPr>
          <w:ilvl w:val="0"/>
          <w:numId w:val="0"/>
        </w:numPr>
        <w:spacing w:before="0" w:after="0" w:line="276" w:lineRule="auto"/>
        <w:ind w:left="360"/>
        <w:jc w:val="left"/>
        <w:rPr>
          <w:rFonts w:ascii="Century" w:hAnsi="Century"/>
          <w:b/>
          <w:iCs/>
          <w:sz w:val="26"/>
          <w:szCs w:val="20"/>
          <w:lang w:val="id-ID"/>
          <w:rPrChange w:id="389" w:author="THINKPAD" w:date="2025-07-17T14:32:00Z">
            <w:rPr>
              <w:b/>
              <w:iCs/>
              <w:sz w:val="26"/>
              <w:szCs w:val="20"/>
              <w:lang w:val="id-ID"/>
            </w:rPr>
          </w:rPrChange>
        </w:rPr>
        <w:sectPr w:rsidR="00B3521D" w:rsidRPr="005862EC" w:rsidSect="00B47460">
          <w:type w:val="continuous"/>
          <w:pgSz w:w="11906" w:h="16838" w:code="9"/>
          <w:pgMar w:top="1134" w:right="1701" w:bottom="1134" w:left="1701" w:header="709" w:footer="709" w:gutter="0"/>
          <w:cols w:space="238"/>
          <w:docGrid w:linePitch="360"/>
        </w:sectPr>
        <w:pPrChange w:id="390" w:author="THINKPAD" w:date="2025-07-17T14:32:00Z">
          <w:pPr>
            <w:pStyle w:val="IEEEHeading1"/>
            <w:numPr>
              <w:numId w:val="0"/>
            </w:numPr>
            <w:tabs>
              <w:tab w:val="clear" w:pos="288"/>
            </w:tabs>
            <w:ind w:left="360" w:firstLine="0"/>
            <w:jc w:val="left"/>
          </w:pPr>
        </w:pPrChange>
      </w:pPr>
    </w:p>
    <w:p w14:paraId="22A4FF5E" w14:textId="77777777" w:rsidR="00AD335D" w:rsidRPr="005862EC" w:rsidRDefault="00AE1477" w:rsidP="005862EC">
      <w:pPr>
        <w:pStyle w:val="IEEEHeading1"/>
        <w:numPr>
          <w:ilvl w:val="0"/>
          <w:numId w:val="11"/>
        </w:numPr>
        <w:spacing w:before="0" w:after="0" w:line="276" w:lineRule="auto"/>
        <w:ind w:left="426" w:hanging="426"/>
        <w:jc w:val="left"/>
        <w:rPr>
          <w:rFonts w:ascii="Century" w:hAnsi="Century"/>
          <w:b/>
          <w:sz w:val="25"/>
          <w:szCs w:val="25"/>
        </w:rPr>
        <w:pPrChange w:id="391" w:author="THINKPAD" w:date="2025-07-17T14:33:00Z">
          <w:pPr>
            <w:pStyle w:val="IEEEHeading1"/>
            <w:numPr>
              <w:numId w:val="11"/>
            </w:numPr>
            <w:tabs>
              <w:tab w:val="clear" w:pos="288"/>
            </w:tabs>
            <w:spacing w:before="0" w:after="0" w:line="276" w:lineRule="auto"/>
            <w:ind w:left="360" w:hanging="360"/>
            <w:jc w:val="left"/>
          </w:pPr>
        </w:pPrChange>
      </w:pPr>
      <w:commentRangeStart w:id="392"/>
      <w:commentRangeStart w:id="393"/>
      <w:r w:rsidRPr="005862EC">
        <w:rPr>
          <w:rFonts w:ascii="Century" w:hAnsi="Century"/>
          <w:b/>
          <w:iCs/>
          <w:sz w:val="25"/>
          <w:szCs w:val="25"/>
          <w:lang w:val="id-ID"/>
        </w:rPr>
        <w:lastRenderedPageBreak/>
        <w:t>LATAR BELAKANG</w:t>
      </w:r>
      <w:commentRangeEnd w:id="392"/>
      <w:r w:rsidR="00805C6F" w:rsidRPr="005862EC">
        <w:rPr>
          <w:rStyle w:val="CommentReference"/>
          <w:rFonts w:ascii="Century" w:hAnsi="Century"/>
          <w:smallCaps w:val="0"/>
          <w:rPrChange w:id="394" w:author="THINKPAD" w:date="2025-07-17T14:32:00Z">
            <w:rPr>
              <w:rStyle w:val="CommentReference"/>
              <w:smallCaps w:val="0"/>
            </w:rPr>
          </w:rPrChange>
        </w:rPr>
        <w:commentReference w:id="392"/>
      </w:r>
      <w:commentRangeEnd w:id="393"/>
      <w:r w:rsidR="004F74A5" w:rsidRPr="005862EC">
        <w:rPr>
          <w:rStyle w:val="CommentReference"/>
          <w:rFonts w:ascii="Century" w:hAnsi="Century"/>
          <w:smallCaps w:val="0"/>
          <w:rPrChange w:id="396" w:author="THINKPAD" w:date="2025-07-17T14:32:00Z">
            <w:rPr>
              <w:rStyle w:val="CommentReference"/>
              <w:smallCaps w:val="0"/>
            </w:rPr>
          </w:rPrChange>
        </w:rPr>
        <w:commentReference w:id="393"/>
      </w:r>
    </w:p>
    <w:p w14:paraId="2EE57E9C" w14:textId="25539DE3" w:rsidR="00EC583B" w:rsidRPr="005862EC" w:rsidRDefault="00BA383D" w:rsidP="005862EC">
      <w:pPr>
        <w:pStyle w:val="IEEEParagraph"/>
        <w:spacing w:line="276" w:lineRule="auto"/>
        <w:ind w:firstLine="426"/>
        <w:rPr>
          <w:rFonts w:ascii="Century" w:hAnsi="Century"/>
          <w:lang w:val="en-US"/>
        </w:rPr>
        <w:pPrChange w:id="397" w:author="THINKPAD" w:date="2025-07-17T14:35:00Z">
          <w:pPr>
            <w:pStyle w:val="IEEEParagraph"/>
            <w:ind w:firstLine="720"/>
          </w:pPr>
        </w:pPrChange>
      </w:pPr>
      <w:commentRangeStart w:id="398"/>
      <w:proofErr w:type="spellStart"/>
      <w:r w:rsidRPr="005862EC">
        <w:rPr>
          <w:rFonts w:ascii="Century" w:hAnsi="Century"/>
          <w:lang w:val="en-US"/>
        </w:rPr>
        <w:t>K</w:t>
      </w:r>
      <w:r w:rsidR="00EC583B" w:rsidRPr="005862EC">
        <w:rPr>
          <w:rFonts w:ascii="Century" w:hAnsi="Century"/>
          <w:lang w:val="en-US"/>
        </w:rPr>
        <w:t>egiatan</w:t>
      </w:r>
      <w:proofErr w:type="spellEnd"/>
      <w:r w:rsidRPr="005862EC">
        <w:rPr>
          <w:rFonts w:ascii="Century" w:hAnsi="Century"/>
          <w:lang w:val="en-US"/>
        </w:rPr>
        <w:t xml:space="preserve"> yang </w:t>
      </w:r>
      <w:proofErr w:type="spellStart"/>
      <w:r w:rsidRPr="005862EC">
        <w:rPr>
          <w:rFonts w:ascii="Century" w:hAnsi="Century"/>
          <w:lang w:val="en-US"/>
        </w:rPr>
        <w:t>telah</w:t>
      </w:r>
      <w:proofErr w:type="spellEnd"/>
      <w:r w:rsidRPr="005862EC">
        <w:rPr>
          <w:rFonts w:ascii="Century" w:hAnsi="Century"/>
          <w:lang w:val="en-US"/>
        </w:rPr>
        <w:t xml:space="preserve"> </w:t>
      </w:r>
      <w:proofErr w:type="spellStart"/>
      <w:r w:rsidRPr="005862EC">
        <w:rPr>
          <w:rFonts w:ascii="Century" w:hAnsi="Century"/>
          <w:lang w:val="en-US"/>
        </w:rPr>
        <w:t>dilakukan</w:t>
      </w:r>
      <w:proofErr w:type="spellEnd"/>
      <w:r w:rsidRPr="005862EC">
        <w:rPr>
          <w:rFonts w:ascii="Century" w:hAnsi="Century"/>
          <w:lang w:val="en-US"/>
        </w:rPr>
        <w:t xml:space="preserve"> </w:t>
      </w:r>
      <w:proofErr w:type="spellStart"/>
      <w:r w:rsidRPr="005862EC">
        <w:rPr>
          <w:rFonts w:ascii="Century" w:hAnsi="Century"/>
          <w:lang w:val="en-US"/>
        </w:rPr>
        <w:t>adalah</w:t>
      </w:r>
      <w:proofErr w:type="spellEnd"/>
      <w:r w:rsidRPr="005862EC">
        <w:rPr>
          <w:rFonts w:ascii="Century" w:hAnsi="Century"/>
          <w:lang w:val="en-US"/>
        </w:rPr>
        <w:t xml:space="preserve"> </w:t>
      </w:r>
      <w:proofErr w:type="spellStart"/>
      <w:r w:rsidR="00EC583B" w:rsidRPr="005862EC">
        <w:rPr>
          <w:rFonts w:ascii="Century" w:hAnsi="Century"/>
          <w:lang w:val="en-US"/>
        </w:rPr>
        <w:t>Sosialisasi</w:t>
      </w:r>
      <w:proofErr w:type="spellEnd"/>
      <w:r w:rsidR="00EC583B" w:rsidRPr="005862EC">
        <w:rPr>
          <w:rFonts w:ascii="Century" w:hAnsi="Century"/>
          <w:lang w:val="en-US"/>
        </w:rPr>
        <w:t xml:space="preserve"> dan </w:t>
      </w:r>
      <w:r w:rsidRPr="005862EC">
        <w:rPr>
          <w:rFonts w:ascii="Century" w:hAnsi="Century"/>
          <w:lang w:val="en-US"/>
        </w:rPr>
        <w:t>W</w:t>
      </w:r>
      <w:r w:rsidR="00EC583B" w:rsidRPr="005862EC">
        <w:rPr>
          <w:rFonts w:ascii="Century" w:hAnsi="Century"/>
          <w:lang w:val="en-US"/>
        </w:rPr>
        <w:t xml:space="preserve">orkshop </w:t>
      </w:r>
      <w:proofErr w:type="spellStart"/>
      <w:r w:rsidR="00EC583B" w:rsidRPr="005862EC">
        <w:rPr>
          <w:rFonts w:ascii="Century" w:hAnsi="Century"/>
          <w:lang w:val="en-US"/>
        </w:rPr>
        <w:t>Sistem</w:t>
      </w:r>
      <w:proofErr w:type="spellEnd"/>
      <w:r w:rsidR="00EC583B" w:rsidRPr="005862EC">
        <w:rPr>
          <w:rFonts w:ascii="Century" w:hAnsi="Century"/>
          <w:lang w:val="en-US"/>
        </w:rPr>
        <w:t xml:space="preserve"> </w:t>
      </w:r>
      <w:proofErr w:type="spellStart"/>
      <w:r w:rsidR="00EC583B" w:rsidRPr="005862EC">
        <w:rPr>
          <w:rFonts w:ascii="Century" w:hAnsi="Century"/>
          <w:lang w:val="en-US"/>
        </w:rPr>
        <w:t>Pengendalian</w:t>
      </w:r>
      <w:proofErr w:type="spellEnd"/>
      <w:r w:rsidR="00EC583B" w:rsidRPr="005862EC">
        <w:rPr>
          <w:rFonts w:ascii="Century" w:hAnsi="Century"/>
          <w:lang w:val="en-US"/>
        </w:rPr>
        <w:t xml:space="preserve"> </w:t>
      </w:r>
      <w:proofErr w:type="spellStart"/>
      <w:r w:rsidR="00EC583B" w:rsidRPr="005862EC">
        <w:rPr>
          <w:rFonts w:ascii="Century" w:hAnsi="Century"/>
          <w:lang w:val="en-US"/>
        </w:rPr>
        <w:t>Mutu</w:t>
      </w:r>
      <w:proofErr w:type="spellEnd"/>
      <w:r w:rsidR="00EC583B" w:rsidRPr="005862EC">
        <w:rPr>
          <w:rFonts w:ascii="Century" w:hAnsi="Century"/>
          <w:lang w:val="en-US"/>
        </w:rPr>
        <w:t xml:space="preserve"> Internal (SPMI) </w:t>
      </w:r>
      <w:proofErr w:type="spellStart"/>
      <w:r w:rsidR="00EC583B" w:rsidRPr="005862EC">
        <w:rPr>
          <w:rFonts w:ascii="Century" w:hAnsi="Century"/>
          <w:lang w:val="en-US"/>
        </w:rPr>
        <w:t>sebagai</w:t>
      </w:r>
      <w:proofErr w:type="spellEnd"/>
      <w:r w:rsidR="00EC583B" w:rsidRPr="005862EC">
        <w:rPr>
          <w:rFonts w:ascii="Century" w:hAnsi="Century"/>
          <w:lang w:val="en-US"/>
        </w:rPr>
        <w:t xml:space="preserve"> </w:t>
      </w:r>
      <w:proofErr w:type="spellStart"/>
      <w:r w:rsidR="00EC583B" w:rsidRPr="005862EC">
        <w:rPr>
          <w:rFonts w:ascii="Century" w:hAnsi="Century"/>
          <w:lang w:val="en-US"/>
        </w:rPr>
        <w:t>Upaya</w:t>
      </w:r>
      <w:proofErr w:type="spellEnd"/>
      <w:r w:rsidR="00EC583B" w:rsidRPr="005862EC">
        <w:rPr>
          <w:rFonts w:ascii="Century" w:hAnsi="Century"/>
          <w:lang w:val="en-US"/>
        </w:rPr>
        <w:t xml:space="preserve"> </w:t>
      </w:r>
      <w:proofErr w:type="spellStart"/>
      <w:r w:rsidR="00EC583B" w:rsidRPr="005862EC">
        <w:rPr>
          <w:rFonts w:ascii="Century" w:hAnsi="Century"/>
          <w:lang w:val="en-US"/>
        </w:rPr>
        <w:t>Peningkatan</w:t>
      </w:r>
      <w:proofErr w:type="spellEnd"/>
      <w:r w:rsidR="00EC583B" w:rsidRPr="005862EC">
        <w:rPr>
          <w:rFonts w:ascii="Century" w:hAnsi="Century"/>
          <w:lang w:val="en-US"/>
        </w:rPr>
        <w:t xml:space="preserve"> </w:t>
      </w:r>
      <w:proofErr w:type="spellStart"/>
      <w:r w:rsidR="00EC583B" w:rsidRPr="005862EC">
        <w:rPr>
          <w:rFonts w:ascii="Century" w:hAnsi="Century"/>
          <w:lang w:val="en-US"/>
        </w:rPr>
        <w:t>Budaya</w:t>
      </w:r>
      <w:proofErr w:type="spellEnd"/>
      <w:r w:rsidR="00EC583B" w:rsidRPr="005862EC">
        <w:rPr>
          <w:rFonts w:ascii="Century" w:hAnsi="Century"/>
          <w:lang w:val="en-US"/>
        </w:rPr>
        <w:t xml:space="preserve"> </w:t>
      </w:r>
      <w:proofErr w:type="spellStart"/>
      <w:r w:rsidR="00EC583B" w:rsidRPr="005862EC">
        <w:rPr>
          <w:rFonts w:ascii="Century" w:hAnsi="Century"/>
          <w:lang w:val="en-US"/>
        </w:rPr>
        <w:t>Mutu</w:t>
      </w:r>
      <w:proofErr w:type="spellEnd"/>
      <w:r w:rsidR="00EC583B" w:rsidRPr="005862EC">
        <w:rPr>
          <w:rFonts w:ascii="Century" w:hAnsi="Century"/>
          <w:lang w:val="en-US"/>
        </w:rPr>
        <w:t xml:space="preserve">. </w:t>
      </w:r>
      <w:proofErr w:type="spellStart"/>
      <w:r w:rsidR="00EC583B" w:rsidRPr="005862EC">
        <w:rPr>
          <w:rFonts w:ascii="Century" w:hAnsi="Century"/>
          <w:lang w:val="en-US"/>
        </w:rPr>
        <w:t>Topik</w:t>
      </w:r>
      <w:proofErr w:type="spellEnd"/>
      <w:r w:rsidR="00EC583B" w:rsidRPr="005862EC">
        <w:rPr>
          <w:rFonts w:ascii="Century" w:hAnsi="Century"/>
          <w:lang w:val="en-US"/>
        </w:rPr>
        <w:t xml:space="preserve"> </w:t>
      </w:r>
      <w:proofErr w:type="spellStart"/>
      <w:r w:rsidR="00EC583B" w:rsidRPr="005862EC">
        <w:rPr>
          <w:rFonts w:ascii="Century" w:hAnsi="Century"/>
          <w:lang w:val="en-US"/>
        </w:rPr>
        <w:t>ini</w:t>
      </w:r>
      <w:proofErr w:type="spellEnd"/>
      <w:r w:rsidR="00EC583B" w:rsidRPr="005862EC">
        <w:rPr>
          <w:rFonts w:ascii="Century" w:hAnsi="Century"/>
          <w:lang w:val="en-US"/>
        </w:rPr>
        <w:t xml:space="preserve"> </w:t>
      </w:r>
      <w:proofErr w:type="spellStart"/>
      <w:r w:rsidR="00EC583B" w:rsidRPr="005862EC">
        <w:rPr>
          <w:rFonts w:ascii="Century" w:hAnsi="Century"/>
          <w:lang w:val="en-US"/>
        </w:rPr>
        <w:t>dipilih</w:t>
      </w:r>
      <w:proofErr w:type="spellEnd"/>
      <w:r w:rsidR="00EC583B" w:rsidRPr="005862EC">
        <w:rPr>
          <w:rFonts w:ascii="Century" w:hAnsi="Century"/>
          <w:lang w:val="en-US"/>
        </w:rPr>
        <w:t xml:space="preserve"> </w:t>
      </w:r>
      <w:proofErr w:type="spellStart"/>
      <w:r w:rsidR="00EC583B" w:rsidRPr="005862EC">
        <w:rPr>
          <w:rFonts w:ascii="Century" w:hAnsi="Century"/>
          <w:lang w:val="en-US"/>
        </w:rPr>
        <w:t>karena</w:t>
      </w:r>
      <w:proofErr w:type="spellEnd"/>
      <w:r w:rsidR="00EC583B" w:rsidRPr="005862EC">
        <w:rPr>
          <w:rFonts w:ascii="Century" w:hAnsi="Century"/>
          <w:lang w:val="en-US"/>
        </w:rPr>
        <w:t xml:space="preserve"> SPMI </w:t>
      </w:r>
      <w:proofErr w:type="spellStart"/>
      <w:r w:rsidR="00EC583B" w:rsidRPr="005862EC">
        <w:rPr>
          <w:rFonts w:ascii="Century" w:hAnsi="Century"/>
          <w:lang w:val="en-US"/>
        </w:rPr>
        <w:t>merupakan</w:t>
      </w:r>
      <w:proofErr w:type="spellEnd"/>
      <w:r w:rsidR="00EC583B" w:rsidRPr="005862EC">
        <w:rPr>
          <w:rFonts w:ascii="Century" w:hAnsi="Century"/>
          <w:lang w:val="en-US"/>
        </w:rPr>
        <w:t xml:space="preserve"> salah </w:t>
      </w:r>
      <w:proofErr w:type="spellStart"/>
      <w:r w:rsidR="00EC583B" w:rsidRPr="005862EC">
        <w:rPr>
          <w:rFonts w:ascii="Century" w:hAnsi="Century"/>
          <w:lang w:val="en-US"/>
        </w:rPr>
        <w:t>satu</w:t>
      </w:r>
      <w:proofErr w:type="spellEnd"/>
      <w:r w:rsidR="00EC583B" w:rsidRPr="005862EC">
        <w:rPr>
          <w:rFonts w:ascii="Century" w:hAnsi="Century"/>
          <w:lang w:val="en-US"/>
        </w:rPr>
        <w:t xml:space="preserve"> </w:t>
      </w:r>
      <w:proofErr w:type="spellStart"/>
      <w:r w:rsidR="00EC583B" w:rsidRPr="005862EC">
        <w:rPr>
          <w:rFonts w:ascii="Century" w:hAnsi="Century"/>
          <w:lang w:val="en-US"/>
        </w:rPr>
        <w:t>syarat</w:t>
      </w:r>
      <w:proofErr w:type="spellEnd"/>
      <w:r w:rsidR="00EC583B" w:rsidRPr="005862EC">
        <w:rPr>
          <w:rFonts w:ascii="Century" w:hAnsi="Century"/>
          <w:lang w:val="en-US"/>
        </w:rPr>
        <w:t xml:space="preserve"> yang </w:t>
      </w:r>
      <w:proofErr w:type="spellStart"/>
      <w:r w:rsidR="00EC583B" w:rsidRPr="005862EC">
        <w:rPr>
          <w:rFonts w:ascii="Century" w:hAnsi="Century"/>
          <w:lang w:val="en-US"/>
        </w:rPr>
        <w:t>harus</w:t>
      </w:r>
      <w:proofErr w:type="spellEnd"/>
      <w:r w:rsidR="00EC583B" w:rsidRPr="005862EC">
        <w:rPr>
          <w:rFonts w:ascii="Century" w:hAnsi="Century"/>
          <w:lang w:val="en-US"/>
        </w:rPr>
        <w:t xml:space="preserve"> </w:t>
      </w:r>
      <w:proofErr w:type="spellStart"/>
      <w:r w:rsidR="00EC583B" w:rsidRPr="005862EC">
        <w:rPr>
          <w:rFonts w:ascii="Century" w:hAnsi="Century"/>
          <w:lang w:val="en-US"/>
        </w:rPr>
        <w:t>dipenuhi</w:t>
      </w:r>
      <w:proofErr w:type="spellEnd"/>
      <w:r w:rsidR="00EC583B" w:rsidRPr="005862EC">
        <w:rPr>
          <w:rFonts w:ascii="Century" w:hAnsi="Century"/>
          <w:lang w:val="en-US"/>
        </w:rPr>
        <w:t xml:space="preserve"> </w:t>
      </w:r>
      <w:proofErr w:type="spellStart"/>
      <w:r w:rsidR="00EC583B" w:rsidRPr="005862EC">
        <w:rPr>
          <w:rFonts w:ascii="Century" w:hAnsi="Century"/>
          <w:lang w:val="en-US"/>
        </w:rPr>
        <w:t>perguruan</w:t>
      </w:r>
      <w:proofErr w:type="spellEnd"/>
      <w:r w:rsidR="00EC583B" w:rsidRPr="005862EC">
        <w:rPr>
          <w:rFonts w:ascii="Century" w:hAnsi="Century"/>
          <w:lang w:val="en-US"/>
        </w:rPr>
        <w:t xml:space="preserve"> </w:t>
      </w:r>
      <w:proofErr w:type="spellStart"/>
      <w:r w:rsidR="00EC583B" w:rsidRPr="005862EC">
        <w:rPr>
          <w:rFonts w:ascii="Century" w:hAnsi="Century"/>
          <w:lang w:val="en-US"/>
        </w:rPr>
        <w:t>tinggi</w:t>
      </w:r>
      <w:proofErr w:type="spellEnd"/>
      <w:r w:rsidR="00EC583B" w:rsidRPr="005862EC">
        <w:rPr>
          <w:rFonts w:ascii="Century" w:hAnsi="Century"/>
          <w:lang w:val="en-US"/>
        </w:rPr>
        <w:t xml:space="preserve"> </w:t>
      </w:r>
      <w:proofErr w:type="spellStart"/>
      <w:r w:rsidR="00EC583B" w:rsidRPr="005862EC">
        <w:rPr>
          <w:rFonts w:ascii="Century" w:hAnsi="Century"/>
          <w:lang w:val="en-US"/>
        </w:rPr>
        <w:t>untuk</w:t>
      </w:r>
      <w:proofErr w:type="spellEnd"/>
      <w:r w:rsidR="00EC583B" w:rsidRPr="005862EC">
        <w:rPr>
          <w:rFonts w:ascii="Century" w:hAnsi="Century"/>
          <w:lang w:val="en-US"/>
        </w:rPr>
        <w:t xml:space="preserve"> </w:t>
      </w:r>
      <w:proofErr w:type="spellStart"/>
      <w:r w:rsidR="00EC583B" w:rsidRPr="005862EC">
        <w:rPr>
          <w:rFonts w:ascii="Century" w:hAnsi="Century"/>
          <w:lang w:val="en-US"/>
        </w:rPr>
        <w:t>memenuhi</w:t>
      </w:r>
      <w:proofErr w:type="spellEnd"/>
      <w:r w:rsidR="00EC583B" w:rsidRPr="005862EC">
        <w:rPr>
          <w:rFonts w:ascii="Century" w:hAnsi="Century"/>
          <w:lang w:val="en-US"/>
        </w:rPr>
        <w:t xml:space="preserve"> </w:t>
      </w:r>
      <w:proofErr w:type="spellStart"/>
      <w:r w:rsidR="00EC583B" w:rsidRPr="005862EC">
        <w:rPr>
          <w:rFonts w:ascii="Century" w:hAnsi="Century"/>
          <w:lang w:val="en-US"/>
        </w:rPr>
        <w:t>standar</w:t>
      </w:r>
      <w:proofErr w:type="spellEnd"/>
      <w:r w:rsidR="00EC583B" w:rsidRPr="005862EC">
        <w:rPr>
          <w:rFonts w:ascii="Century" w:hAnsi="Century"/>
          <w:lang w:val="en-US"/>
        </w:rPr>
        <w:t xml:space="preserve"> </w:t>
      </w:r>
      <w:proofErr w:type="spellStart"/>
      <w:r w:rsidR="00EC583B" w:rsidRPr="005862EC">
        <w:rPr>
          <w:rFonts w:ascii="Century" w:hAnsi="Century"/>
          <w:lang w:val="en-US"/>
        </w:rPr>
        <w:t>nasional</w:t>
      </w:r>
      <w:proofErr w:type="spellEnd"/>
      <w:r w:rsidR="00EC583B" w:rsidRPr="005862EC">
        <w:rPr>
          <w:rFonts w:ascii="Century" w:hAnsi="Century"/>
          <w:lang w:val="en-US"/>
        </w:rPr>
        <w:t xml:space="preserve"> </w:t>
      </w:r>
      <w:proofErr w:type="spellStart"/>
      <w:r w:rsidR="00EC583B" w:rsidRPr="005862EC">
        <w:rPr>
          <w:rFonts w:ascii="Century" w:hAnsi="Century"/>
          <w:lang w:val="en-US"/>
        </w:rPr>
        <w:t>pendidikan</w:t>
      </w:r>
      <w:proofErr w:type="spellEnd"/>
      <w:r w:rsidR="00EC583B" w:rsidRPr="005862EC">
        <w:rPr>
          <w:rFonts w:ascii="Century" w:hAnsi="Century"/>
          <w:lang w:val="en-US"/>
        </w:rPr>
        <w:t xml:space="preserve"> </w:t>
      </w:r>
      <w:proofErr w:type="spellStart"/>
      <w:r w:rsidR="00EC583B" w:rsidRPr="005862EC">
        <w:rPr>
          <w:rFonts w:ascii="Century" w:hAnsi="Century"/>
          <w:lang w:val="en-US"/>
        </w:rPr>
        <w:t>tinggi</w:t>
      </w:r>
      <w:proofErr w:type="spellEnd"/>
      <w:r w:rsidR="00EC583B" w:rsidRPr="005862EC">
        <w:rPr>
          <w:rFonts w:ascii="Century" w:hAnsi="Century"/>
          <w:lang w:val="en-US"/>
        </w:rPr>
        <w:t xml:space="preserve">. </w:t>
      </w:r>
      <w:proofErr w:type="spellStart"/>
      <w:ins w:id="399" w:author="luciadiyani@gmail.com" w:date="2025-06-25T23:00:00Z">
        <w:r w:rsidR="00781EDE" w:rsidRPr="005862EC">
          <w:rPr>
            <w:rFonts w:ascii="Century" w:hAnsi="Century"/>
            <w:lang w:val="en-US"/>
          </w:rPr>
          <w:t>Budaya</w:t>
        </w:r>
        <w:proofErr w:type="spellEnd"/>
        <w:r w:rsidR="00781EDE" w:rsidRPr="005862EC">
          <w:rPr>
            <w:rFonts w:ascii="Century" w:hAnsi="Century"/>
            <w:lang w:val="en-US"/>
          </w:rPr>
          <w:t xml:space="preserve"> </w:t>
        </w:r>
        <w:proofErr w:type="spellStart"/>
        <w:r w:rsidR="00781EDE" w:rsidRPr="005862EC">
          <w:rPr>
            <w:rFonts w:ascii="Century" w:hAnsi="Century"/>
            <w:lang w:val="en-US"/>
          </w:rPr>
          <w:t>mutu</w:t>
        </w:r>
        <w:proofErr w:type="spellEnd"/>
        <w:r w:rsidR="00781EDE" w:rsidRPr="005862EC">
          <w:rPr>
            <w:rFonts w:ascii="Century" w:hAnsi="Century"/>
            <w:lang w:val="en-US"/>
          </w:rPr>
          <w:t xml:space="preserve"> </w:t>
        </w:r>
      </w:ins>
      <w:proofErr w:type="spellStart"/>
      <w:ins w:id="400" w:author="luciadiyani@gmail.com" w:date="2025-06-25T23:01:00Z">
        <w:r w:rsidR="00781EDE" w:rsidRPr="005862EC">
          <w:rPr>
            <w:rFonts w:ascii="Century" w:hAnsi="Century"/>
            <w:lang w:val="en-US"/>
          </w:rPr>
          <w:t>diharapkan</w:t>
        </w:r>
        <w:proofErr w:type="spellEnd"/>
        <w:r w:rsidR="00781EDE" w:rsidRPr="005862EC">
          <w:rPr>
            <w:rFonts w:ascii="Century" w:hAnsi="Century"/>
            <w:lang w:val="en-US"/>
          </w:rPr>
          <w:t xml:space="preserve"> </w:t>
        </w:r>
        <w:proofErr w:type="spellStart"/>
        <w:r w:rsidR="00781EDE" w:rsidRPr="005862EC">
          <w:rPr>
            <w:rFonts w:ascii="Century" w:hAnsi="Century"/>
            <w:lang w:val="en-US"/>
          </w:rPr>
          <w:t>terus</w:t>
        </w:r>
        <w:proofErr w:type="spellEnd"/>
        <w:r w:rsidR="00781EDE" w:rsidRPr="005862EC">
          <w:rPr>
            <w:rFonts w:ascii="Century" w:hAnsi="Century"/>
            <w:lang w:val="en-US"/>
          </w:rPr>
          <w:t xml:space="preserve"> </w:t>
        </w:r>
        <w:proofErr w:type="spellStart"/>
        <w:r w:rsidR="00781EDE" w:rsidRPr="005862EC">
          <w:rPr>
            <w:rFonts w:ascii="Century" w:hAnsi="Century"/>
            <w:lang w:val="en-US"/>
          </w:rPr>
          <w:t>bertumbuh</w:t>
        </w:r>
        <w:proofErr w:type="spellEnd"/>
        <w:r w:rsidR="00781EDE" w:rsidRPr="005862EC">
          <w:rPr>
            <w:rFonts w:ascii="Century" w:hAnsi="Century"/>
            <w:lang w:val="en-US"/>
          </w:rPr>
          <w:t xml:space="preserve"> </w:t>
        </w:r>
        <w:proofErr w:type="spellStart"/>
        <w:r w:rsidR="00781EDE" w:rsidRPr="005862EC">
          <w:rPr>
            <w:rFonts w:ascii="Century" w:hAnsi="Century"/>
            <w:lang w:val="en-US"/>
          </w:rPr>
          <w:t>sehingga</w:t>
        </w:r>
        <w:proofErr w:type="spellEnd"/>
        <w:r w:rsidR="00781EDE" w:rsidRPr="005862EC">
          <w:rPr>
            <w:rFonts w:ascii="Century" w:hAnsi="Century"/>
            <w:lang w:val="en-US"/>
          </w:rPr>
          <w:t xml:space="preserve"> </w:t>
        </w:r>
      </w:ins>
      <w:proofErr w:type="spellStart"/>
      <w:ins w:id="401" w:author="luciadiyani@gmail.com" w:date="2025-07-06T22:12:00Z">
        <w:r w:rsidR="00EA234A" w:rsidRPr="005862EC">
          <w:rPr>
            <w:rFonts w:ascii="Century" w:hAnsi="Century"/>
            <w:lang w:val="en-US"/>
          </w:rPr>
          <w:t>diperlukan</w:t>
        </w:r>
        <w:proofErr w:type="spellEnd"/>
        <w:r w:rsidR="00EA234A" w:rsidRPr="005862EC">
          <w:rPr>
            <w:rFonts w:ascii="Century" w:hAnsi="Century"/>
            <w:lang w:val="en-US"/>
          </w:rPr>
          <w:t xml:space="preserve"> </w:t>
        </w:r>
      </w:ins>
      <w:proofErr w:type="spellStart"/>
      <w:ins w:id="402" w:author="luciadiyani@gmail.com" w:date="2025-06-25T23:01:00Z">
        <w:r w:rsidR="00781EDE" w:rsidRPr="005862EC">
          <w:rPr>
            <w:rFonts w:ascii="Century" w:hAnsi="Century"/>
            <w:lang w:val="en-US"/>
          </w:rPr>
          <w:t>sosialisasi</w:t>
        </w:r>
        <w:proofErr w:type="spellEnd"/>
        <w:r w:rsidR="00781EDE" w:rsidRPr="005862EC">
          <w:rPr>
            <w:rFonts w:ascii="Century" w:hAnsi="Century"/>
            <w:lang w:val="en-US"/>
          </w:rPr>
          <w:t xml:space="preserve"> </w:t>
        </w:r>
        <w:proofErr w:type="spellStart"/>
        <w:r w:rsidR="00781EDE" w:rsidRPr="005862EC">
          <w:rPr>
            <w:rFonts w:ascii="Century" w:hAnsi="Century"/>
            <w:lang w:val="en-US"/>
          </w:rPr>
          <w:t>secara</w:t>
        </w:r>
        <w:proofErr w:type="spellEnd"/>
        <w:r w:rsidR="00781EDE" w:rsidRPr="005862EC">
          <w:rPr>
            <w:rFonts w:ascii="Century" w:hAnsi="Century"/>
            <w:lang w:val="en-US"/>
          </w:rPr>
          <w:t xml:space="preserve"> </w:t>
        </w:r>
        <w:proofErr w:type="spellStart"/>
        <w:r w:rsidR="00781EDE" w:rsidRPr="005862EC">
          <w:rPr>
            <w:rFonts w:ascii="Century" w:hAnsi="Century"/>
            <w:lang w:val="en-US"/>
          </w:rPr>
          <w:t>rutin</w:t>
        </w:r>
        <w:proofErr w:type="spellEnd"/>
        <w:r w:rsidR="00781EDE" w:rsidRPr="005862EC">
          <w:rPr>
            <w:rFonts w:ascii="Century" w:hAnsi="Century"/>
            <w:lang w:val="en-US"/>
          </w:rPr>
          <w:t xml:space="preserve"> </w:t>
        </w:r>
        <w:proofErr w:type="spellStart"/>
        <w:r w:rsidR="00781EDE" w:rsidRPr="005862EC">
          <w:rPr>
            <w:rFonts w:ascii="Century" w:hAnsi="Century"/>
            <w:lang w:val="en-US"/>
          </w:rPr>
          <w:t>bagi</w:t>
        </w:r>
        <w:proofErr w:type="spellEnd"/>
        <w:r w:rsidR="00781EDE" w:rsidRPr="005862EC">
          <w:rPr>
            <w:rFonts w:ascii="Century" w:hAnsi="Century"/>
            <w:lang w:val="en-US"/>
          </w:rPr>
          <w:t xml:space="preserve"> </w:t>
        </w:r>
        <w:proofErr w:type="spellStart"/>
        <w:r w:rsidR="00781EDE" w:rsidRPr="005862EC">
          <w:rPr>
            <w:rFonts w:ascii="Century" w:hAnsi="Century"/>
            <w:lang w:val="en-US"/>
          </w:rPr>
          <w:t>karyawan</w:t>
        </w:r>
        <w:proofErr w:type="spellEnd"/>
        <w:r w:rsidR="00781EDE" w:rsidRPr="005862EC">
          <w:rPr>
            <w:rFonts w:ascii="Century" w:hAnsi="Century"/>
            <w:lang w:val="en-US"/>
          </w:rPr>
          <w:t xml:space="preserve"> lama </w:t>
        </w:r>
        <w:proofErr w:type="spellStart"/>
        <w:r w:rsidR="00781EDE" w:rsidRPr="005862EC">
          <w:rPr>
            <w:rFonts w:ascii="Century" w:hAnsi="Century"/>
            <w:lang w:val="en-US"/>
          </w:rPr>
          <w:t>maupun</w:t>
        </w:r>
        <w:proofErr w:type="spellEnd"/>
        <w:r w:rsidR="00781EDE" w:rsidRPr="005862EC">
          <w:rPr>
            <w:rFonts w:ascii="Century" w:hAnsi="Century"/>
            <w:lang w:val="en-US"/>
          </w:rPr>
          <w:t xml:space="preserve"> </w:t>
        </w:r>
        <w:proofErr w:type="spellStart"/>
        <w:r w:rsidR="00781EDE" w:rsidRPr="005862EC">
          <w:rPr>
            <w:rFonts w:ascii="Century" w:hAnsi="Century"/>
            <w:lang w:val="en-US"/>
          </w:rPr>
          <w:t>bagi</w:t>
        </w:r>
        <w:proofErr w:type="spellEnd"/>
        <w:r w:rsidR="00781EDE" w:rsidRPr="005862EC">
          <w:rPr>
            <w:rFonts w:ascii="Century" w:hAnsi="Century"/>
            <w:lang w:val="en-US"/>
          </w:rPr>
          <w:t xml:space="preserve"> </w:t>
        </w:r>
        <w:proofErr w:type="spellStart"/>
        <w:r w:rsidR="00781EDE" w:rsidRPr="005862EC">
          <w:rPr>
            <w:rFonts w:ascii="Century" w:hAnsi="Century"/>
            <w:lang w:val="en-US"/>
          </w:rPr>
          <w:t>karyawan</w:t>
        </w:r>
        <w:proofErr w:type="spellEnd"/>
        <w:r w:rsidR="00781EDE" w:rsidRPr="005862EC">
          <w:rPr>
            <w:rFonts w:ascii="Century" w:hAnsi="Century"/>
            <w:lang w:val="en-US"/>
          </w:rPr>
          <w:t xml:space="preserve"> </w:t>
        </w:r>
        <w:proofErr w:type="spellStart"/>
        <w:r w:rsidR="00781EDE" w:rsidRPr="005862EC">
          <w:rPr>
            <w:rFonts w:ascii="Century" w:hAnsi="Century"/>
            <w:lang w:val="en-US"/>
          </w:rPr>
          <w:t>baru</w:t>
        </w:r>
      </w:ins>
      <w:proofErr w:type="spellEnd"/>
      <w:ins w:id="403" w:author="luciadiyani@gmail.com" w:date="2025-07-06T22:22:00Z">
        <w:r w:rsidR="00D76E2E" w:rsidRPr="005862EC">
          <w:rPr>
            <w:rFonts w:ascii="Century" w:hAnsi="Century"/>
            <w:lang w:val="en-US"/>
          </w:rPr>
          <w:t xml:space="preserve">. </w:t>
        </w:r>
        <w:proofErr w:type="spellStart"/>
        <w:r w:rsidR="00D76E2E" w:rsidRPr="005862EC">
          <w:rPr>
            <w:rFonts w:ascii="Century" w:hAnsi="Century"/>
            <w:lang w:val="en-US"/>
          </w:rPr>
          <w:t>P</w:t>
        </w:r>
      </w:ins>
      <w:ins w:id="404" w:author="luciadiyani@gmail.com" w:date="2025-07-06T22:21:00Z">
        <w:r w:rsidR="00D76E2E" w:rsidRPr="005862EC">
          <w:rPr>
            <w:rFonts w:ascii="Century" w:hAnsi="Century"/>
            <w:lang w:val="en-US"/>
          </w:rPr>
          <w:t>elatihan</w:t>
        </w:r>
        <w:proofErr w:type="spellEnd"/>
        <w:r w:rsidR="00D76E2E" w:rsidRPr="005862EC">
          <w:rPr>
            <w:rFonts w:ascii="Century" w:hAnsi="Century"/>
            <w:lang w:val="en-US"/>
          </w:rPr>
          <w:t xml:space="preserve"> </w:t>
        </w:r>
        <w:proofErr w:type="spellStart"/>
        <w:r w:rsidR="00D76E2E" w:rsidRPr="005862EC">
          <w:rPr>
            <w:rFonts w:ascii="Century" w:hAnsi="Century"/>
            <w:lang w:val="en-US"/>
          </w:rPr>
          <w:t>atau</w:t>
        </w:r>
        <w:proofErr w:type="spellEnd"/>
        <w:r w:rsidR="00D76E2E" w:rsidRPr="005862EC">
          <w:rPr>
            <w:rFonts w:ascii="Century" w:hAnsi="Century"/>
            <w:lang w:val="en-US"/>
          </w:rPr>
          <w:t xml:space="preserve"> </w:t>
        </w:r>
        <w:proofErr w:type="spellStart"/>
        <w:r w:rsidR="00D76E2E" w:rsidRPr="005862EC">
          <w:rPr>
            <w:rFonts w:ascii="Century" w:hAnsi="Century"/>
            <w:lang w:val="en-US"/>
          </w:rPr>
          <w:t>sosialisasi</w:t>
        </w:r>
        <w:proofErr w:type="spellEnd"/>
        <w:r w:rsidR="00D76E2E" w:rsidRPr="005862EC">
          <w:rPr>
            <w:rFonts w:ascii="Century" w:hAnsi="Century"/>
            <w:lang w:val="en-US"/>
          </w:rPr>
          <w:t xml:space="preserve"> </w:t>
        </w:r>
        <w:proofErr w:type="spellStart"/>
        <w:r w:rsidR="00D76E2E" w:rsidRPr="005862EC">
          <w:rPr>
            <w:rFonts w:ascii="Century" w:hAnsi="Century"/>
            <w:lang w:val="en-US"/>
          </w:rPr>
          <w:t>terbukti</w:t>
        </w:r>
        <w:proofErr w:type="spellEnd"/>
        <w:r w:rsidR="00D76E2E" w:rsidRPr="005862EC">
          <w:rPr>
            <w:rFonts w:ascii="Century" w:hAnsi="Century"/>
            <w:lang w:val="en-US"/>
          </w:rPr>
          <w:t xml:space="preserve"> </w:t>
        </w:r>
        <w:proofErr w:type="spellStart"/>
        <w:r w:rsidR="00D76E2E" w:rsidRPr="005862EC">
          <w:rPr>
            <w:rFonts w:ascii="Century" w:hAnsi="Century"/>
            <w:lang w:val="en-US"/>
          </w:rPr>
          <w:t>dapat</w:t>
        </w:r>
        <w:proofErr w:type="spellEnd"/>
        <w:r w:rsidR="00D76E2E" w:rsidRPr="005862EC">
          <w:rPr>
            <w:rFonts w:ascii="Century" w:hAnsi="Century"/>
            <w:lang w:val="en-US"/>
          </w:rPr>
          <w:t xml:space="preserve"> </w:t>
        </w:r>
      </w:ins>
      <w:proofErr w:type="spellStart"/>
      <w:ins w:id="405" w:author="luciadiyani@gmail.com" w:date="2025-07-06T22:13:00Z">
        <w:r w:rsidR="00EA234A" w:rsidRPr="005862EC">
          <w:rPr>
            <w:rFonts w:ascii="Century" w:hAnsi="Century"/>
            <w:lang w:val="en-US"/>
          </w:rPr>
          <w:t>meningkatkan</w:t>
        </w:r>
        <w:proofErr w:type="spellEnd"/>
        <w:r w:rsidR="00EA234A" w:rsidRPr="005862EC">
          <w:rPr>
            <w:rFonts w:ascii="Century" w:hAnsi="Century"/>
            <w:lang w:val="en-US"/>
          </w:rPr>
          <w:t xml:space="preserve"> </w:t>
        </w:r>
      </w:ins>
      <w:proofErr w:type="spellStart"/>
      <w:ins w:id="406" w:author="luciadiyani@gmail.com" w:date="2025-07-06T22:15:00Z">
        <w:r w:rsidR="00EA234A" w:rsidRPr="005862EC">
          <w:rPr>
            <w:rFonts w:ascii="Century" w:hAnsi="Century"/>
            <w:lang w:val="en-US"/>
          </w:rPr>
          <w:t>pemahaman</w:t>
        </w:r>
        <w:proofErr w:type="spellEnd"/>
        <w:r w:rsidR="00EA234A" w:rsidRPr="005862EC">
          <w:rPr>
            <w:rFonts w:ascii="Century" w:hAnsi="Century"/>
            <w:lang w:val="en-US"/>
          </w:rPr>
          <w:t xml:space="preserve"> </w:t>
        </w:r>
      </w:ins>
      <w:proofErr w:type="spellStart"/>
      <w:ins w:id="407" w:author="luciadiyani@gmail.com" w:date="2025-07-06T22:13:00Z">
        <w:r w:rsidR="00EA234A" w:rsidRPr="005862EC">
          <w:rPr>
            <w:rFonts w:ascii="Century" w:hAnsi="Century"/>
            <w:lang w:val="en-US"/>
          </w:rPr>
          <w:t>budaya</w:t>
        </w:r>
        <w:proofErr w:type="spellEnd"/>
        <w:r w:rsidR="00EA234A" w:rsidRPr="005862EC">
          <w:rPr>
            <w:rFonts w:ascii="Century" w:hAnsi="Century"/>
            <w:lang w:val="en-US"/>
          </w:rPr>
          <w:t xml:space="preserve"> </w:t>
        </w:r>
        <w:proofErr w:type="spellStart"/>
        <w:r w:rsidR="00EA234A" w:rsidRPr="005862EC">
          <w:rPr>
            <w:rFonts w:ascii="Century" w:hAnsi="Century"/>
            <w:lang w:val="en-US"/>
          </w:rPr>
          <w:t>mutu</w:t>
        </w:r>
      </w:ins>
      <w:proofErr w:type="spellEnd"/>
      <w:ins w:id="408" w:author="luciadiyani@gmail.com" w:date="2025-07-06T22:12:00Z">
        <w:r w:rsidR="00EA234A" w:rsidRPr="005862EC">
          <w:rPr>
            <w:rFonts w:ascii="Century" w:hAnsi="Century"/>
            <w:lang w:val="en-US"/>
          </w:rPr>
          <w:t xml:space="preserve"> </w:t>
        </w:r>
        <w:r w:rsidR="00EA234A" w:rsidRPr="005862EC">
          <w:rPr>
            <w:rFonts w:ascii="Century" w:hAnsi="Century"/>
            <w:lang w:val="en-US"/>
          </w:rPr>
          <w:fldChar w:fldCharType="begin" w:fldLock="1"/>
        </w:r>
        <w:r w:rsidR="00EA234A" w:rsidRPr="005862EC">
          <w:rPr>
            <w:rFonts w:ascii="Century" w:hAnsi="Century"/>
            <w:lang w:val="en-US"/>
          </w:rPr>
          <w:instrText>ADDIN CSL_CITATION {"citationItems":[{"id":"ITEM-1","itemData":{"DOI":"10.57251/multiverse.v1i2.602","abstract":"Penjaminan mutu internal dilakukan dengan mengacu pada standar nasional pendidikan untuk mencapai tujuan pendidikan nasional. Kualitas internal sekarang digunakan tidak hanya di perguruan tinggi, tetapi juga di pendidikan dasar dan menengah. Hal ini membuat penjaminan mutu dan pencapaian pendidikan di satuan pendidikan dasar dan menengah lebih aman dan tepat sasaran. Tujuan dari penelitian ini adalah untuk mengidentifikasi dan mendeskripsikan implementasi siklus penjaminan mutu internal.\r Teknik yang digunakan dalam pengumpulan data adalah: Observasi, wawancara, penelitian dokumenter. Hasil penelitian ini menunjukkan bahwa SDIT An Naajiyah Kubu Raya termasuk kegiatan peningkatan mutu yang dilakukan sesuai tahapan siklus SPMI.\r Pertama, penilaian mandiri sekolah berdasarkan laporan mutu pendidikan; kedua, pembentukan panitia penjaminan mutu dan analisis ulang hasil penilaian mandiri sekolah; Peningkatan mutu, keempat, evaluasi dan pemantauan hasil peningkatan mutu setelah mutu perbaikan telah dilaksanakan, dan rencana kualitas kelima tahun depan datang kembali. Hasil penerapan penjaminan mutu internal berdampak pada proses pembelajaran yang lebih inovatif, keberhasilan siswa dan sekolah, kepuasan pelanggan internal dan eksternal, dan pencapaian 8 Standar Nasional Pendidikan.","author":[{"dropping-particle":"","family":"Arifianto","given":"Anggistia Ninda","non-dropping-particle":"","parse-names":false,"suffix":""},{"dropping-particle":"","family":"Abdullah","given":"Dede","non-dropping-particle":"","parse-names":false,"suffix":""}],"container-title":"Multiverse: Open Multidisciplinary Journal","id":"ITEM-1","issue":"2","issued":{"date-parts":[["2022"]]},"page":"98-105","title":"Penerapan Sistem Penjaminan Mutu Internal dalam Meningkatkan Mutu Pendidikan Dasar","type":"article-journal","volume":"1"},"uris":["http://www.mendeley.com/documents/?uuid=d17994ee-ada3-4722-a7de-45ba7e58f382"]}],"mendeley":{"formattedCitation":"(Arifianto &amp; Abdullah, 2022)","plainTextFormattedCitation":"(Arifianto &amp; Abdullah, 2022)","previouslyFormattedCitation":"(Arifianto &amp; Abdullah, 2022)"},"properties":{"noteIndex":0},"schema":"https://github.com/citation-style-language/schema/raw/master/csl-citation.json"}</w:instrText>
        </w:r>
        <w:r w:rsidR="00EA234A" w:rsidRPr="005862EC">
          <w:rPr>
            <w:rFonts w:ascii="Century" w:hAnsi="Century"/>
            <w:lang w:val="en-US"/>
          </w:rPr>
          <w:fldChar w:fldCharType="separate"/>
        </w:r>
        <w:r w:rsidR="00EA234A" w:rsidRPr="005862EC">
          <w:rPr>
            <w:rFonts w:ascii="Century" w:hAnsi="Century"/>
            <w:noProof/>
            <w:lang w:val="en-US"/>
          </w:rPr>
          <w:t>(Arifianto &amp; Abdullah, 2022</w:t>
        </w:r>
        <w:del w:id="409" w:author="THINKPAD" w:date="2025-07-17T14:37:00Z">
          <w:r w:rsidR="00EA234A" w:rsidRPr="005862EC" w:rsidDel="005862EC">
            <w:rPr>
              <w:rFonts w:ascii="Century" w:hAnsi="Century"/>
              <w:noProof/>
              <w:lang w:val="en-US"/>
            </w:rPr>
            <w:delText>)</w:delText>
          </w:r>
        </w:del>
        <w:r w:rsidR="00EA234A" w:rsidRPr="005862EC">
          <w:rPr>
            <w:rFonts w:ascii="Century" w:hAnsi="Century"/>
            <w:lang w:val="en-US"/>
          </w:rPr>
          <w:fldChar w:fldCharType="end"/>
        </w:r>
      </w:ins>
      <w:ins w:id="410" w:author="luciadiyani@gmail.com" w:date="2025-07-06T22:16:00Z">
        <w:del w:id="411" w:author="THINKPAD" w:date="2025-07-17T14:37:00Z">
          <w:r w:rsidR="00D76E2E" w:rsidRPr="005862EC" w:rsidDel="005862EC">
            <w:rPr>
              <w:rFonts w:ascii="Century" w:hAnsi="Century"/>
              <w:lang w:val="en-US"/>
            </w:rPr>
            <w:delText>,</w:delText>
          </w:r>
        </w:del>
      </w:ins>
      <w:ins w:id="412" w:author="THINKPAD" w:date="2025-07-17T14:37:00Z">
        <w:r w:rsidR="005862EC">
          <w:rPr>
            <w:rFonts w:ascii="Century" w:hAnsi="Century"/>
            <w:lang w:val="en-US"/>
          </w:rPr>
          <w:t>;</w:t>
        </w:r>
      </w:ins>
      <w:ins w:id="413" w:author="luciadiyani@gmail.com" w:date="2025-07-06T22:16:00Z">
        <w:r w:rsidR="00D76E2E" w:rsidRPr="005862EC">
          <w:rPr>
            <w:rFonts w:ascii="Century" w:hAnsi="Century"/>
            <w:lang w:val="en-US"/>
          </w:rPr>
          <w:t xml:space="preserve"> </w:t>
        </w:r>
        <w:r w:rsidR="00D76E2E" w:rsidRPr="005862EC">
          <w:rPr>
            <w:rFonts w:ascii="Century" w:hAnsi="Century"/>
            <w:lang w:val="en-US"/>
          </w:rPr>
          <w:fldChar w:fldCharType="begin" w:fldLock="1"/>
        </w:r>
        <w:r w:rsidR="00D76E2E" w:rsidRPr="005862EC">
          <w:rPr>
            <w:rFonts w:ascii="Century" w:hAnsi="Century"/>
            <w:lang w:val="en-US"/>
          </w:rPr>
          <w:instrText>ADDIN CSL_CITATION {"citationItems":[{"id":"ITEM-1","itemData":{"abstract":"Penelitian ini bertujuan untuk mendeskripsikan tentang implementasi program Sistem Penjaminan Mutu Intenal (SPMI) di SMK Negeri 1 Pandak. Penelitian ini menggunakan pendekatan kualitatif deskriptif dengan setting penelitian di SMK N 1 Pandak. Teknik pengambilan secara purposive. Subjek penelitian yaitu kepala sekolah, ketua tim penjaminan mutu sekolah, ketua Tim Pengembang dan Penjamin Mutu (TPPM), humas dan anggota tim penjaminan mutu sekolah. Teknik pengambilan data melalui wawancara, observasi, dan dokumentasi. Keabsahan data menggunakan trianggulasi sumber dan teknik. Teknik analisis menggunakan model interaktif yang dikembangkan oleh Miles, Huberman dan Saldana yang terdiri dari pengumpulan data, penyajian data, kondensasi dan penarikan kesimpulan. Implementasi program Sistem Penjaminan Mutu Intenal (SPMI) di SMK Negeri 1 Pandak dianalisis menggunakan teori dari tokoh Charles O. Jones yang mengkaji implementasi dangan empat variabel yaitu komunikasi, Sumber Daya Manusia, Disposisi dan Struktur Birokrasi. Pada aspek komunikasi informasi ditransmisikan secara jelas dan konsisten. Pada aspek Sumber daya manusia, tim SPMI direkrut berdasarkan keahlian dan kesanggupan calon tim melalui tes. Pada aspek disposisi, dukungan Kepala Sekolah, tim SPMI, komite sekolah dan orang tua sangat baik dan diikutsertakan dalam pelaksanaan program SPMI. Pada aspek struktur birokrasi, struktur disusun secara fleksibel dan sederhana. Standar operasional juga telah disusun dan dituangkan dalam SK Kepala Sekolah.","author":[{"dropping-particle":"","family":"Atmaja","given":"Ginanjar Aji","non-dropping-particle":"","parse-names":false,"suffix":""}],"container-title":"Jurnal Spektrum Analisis Kebijakan Pendidikan","id":"ITEM-1","issue":"2","issued":{"date-parts":[["2022"]]},"page":"15-26","title":"Implementasi Program Sistem Penjaminan Mutu Internal (SPMI) di SMK Negeri 1 Pandak Implementation of the Internal Quality Assurance System (SPMI) Program in SMK Negeri 1 Pandak","type":"article-journal","volume":"11"},"uris":["http://www.mendeley.com/documents/?uuid=4587a363-01f2-4e43-b464-5f7feb801222"]}],"mendeley":{"formattedCitation":"(Atmaja, 2022)","plainTextFormattedCitation":"(Atmaja, 2022)","previouslyFormattedCitation":"(Atmaja, 2022)"},"properties":{"noteIndex":0},"schema":"https://github.com/citation-style-language/schema/raw/master/csl-citation.json"}</w:instrText>
        </w:r>
        <w:r w:rsidR="00D76E2E" w:rsidRPr="005862EC">
          <w:rPr>
            <w:rFonts w:ascii="Century" w:hAnsi="Century"/>
            <w:lang w:val="en-US"/>
          </w:rPr>
          <w:fldChar w:fldCharType="separate"/>
        </w:r>
        <w:del w:id="414" w:author="THINKPAD" w:date="2025-07-17T14:37:00Z">
          <w:r w:rsidR="00D76E2E" w:rsidRPr="005862EC" w:rsidDel="005862EC">
            <w:rPr>
              <w:rFonts w:ascii="Century" w:hAnsi="Century"/>
              <w:noProof/>
              <w:lang w:val="en-US"/>
            </w:rPr>
            <w:delText>(</w:delText>
          </w:r>
        </w:del>
        <w:r w:rsidR="00D76E2E" w:rsidRPr="005862EC">
          <w:rPr>
            <w:rFonts w:ascii="Century" w:hAnsi="Century"/>
            <w:noProof/>
            <w:lang w:val="en-US"/>
          </w:rPr>
          <w:t>Atmaja, 2022</w:t>
        </w:r>
        <w:del w:id="415" w:author="THINKPAD" w:date="2025-07-17T14:37:00Z">
          <w:r w:rsidR="00D76E2E" w:rsidRPr="005862EC" w:rsidDel="005862EC">
            <w:rPr>
              <w:rFonts w:ascii="Century" w:hAnsi="Century"/>
              <w:noProof/>
              <w:lang w:val="en-US"/>
            </w:rPr>
            <w:delText>)</w:delText>
          </w:r>
        </w:del>
        <w:r w:rsidR="00D76E2E" w:rsidRPr="005862EC">
          <w:rPr>
            <w:rFonts w:ascii="Century" w:hAnsi="Century"/>
            <w:lang w:val="en-US"/>
          </w:rPr>
          <w:fldChar w:fldCharType="end"/>
        </w:r>
      </w:ins>
      <w:ins w:id="416" w:author="luciadiyani@gmail.com" w:date="2025-07-06T22:19:00Z">
        <w:r w:rsidR="00D76E2E" w:rsidRPr="005862EC">
          <w:rPr>
            <w:rFonts w:ascii="Century" w:hAnsi="Century"/>
            <w:lang w:val="en-US"/>
          </w:rPr>
          <w:t xml:space="preserve"> </w:t>
        </w:r>
        <w:del w:id="417" w:author="THINKPAD" w:date="2025-07-17T14:37:00Z">
          <w:r w:rsidR="00D76E2E" w:rsidRPr="005862EC" w:rsidDel="005862EC">
            <w:rPr>
              <w:rFonts w:ascii="Century" w:hAnsi="Century"/>
              <w:lang w:val="en-US"/>
            </w:rPr>
            <w:delText xml:space="preserve">dan </w:delText>
          </w:r>
        </w:del>
        <w:r w:rsidR="00D76E2E" w:rsidRPr="005862EC">
          <w:rPr>
            <w:rFonts w:ascii="Century" w:hAnsi="Century"/>
            <w:lang w:val="en-US"/>
          </w:rPr>
          <w:fldChar w:fldCharType="begin" w:fldLock="1"/>
        </w:r>
        <w:r w:rsidR="00D76E2E" w:rsidRPr="005862EC">
          <w:rPr>
            <w:rFonts w:ascii="Century" w:hAnsi="Century"/>
            <w:lang w:val="en-US"/>
          </w:rPr>
          <w:instrText>ADDIN CSL_CITATION {"citationItems":[{"id":"ITEM-1","itemData":{"author":[{"dropping-particle":"","family":"Romadlon","given":"Dzulfikar Akbar","non-dropping-particle":"","parse-names":false,"suffix":""},{"dropping-particle":"","family":"Bagus","given":"Achmad","non-dropping-particle":"","parse-names":false,"suffix":""},{"dropping-particle":"","family":"Kurniawan","given":"Hendy","non-dropping-particle":"","parse-names":false,"suffix":""}],"container-title":"Procedia of Social Sciences and Humanities","id":"ITEM-1","issue":"c","issued":{"date-parts":[["2022"]]},"page":"678-685","title":"Implementasi Sistem Penjaminan Mutu Internal di Sekolah Dasar Procedia of Social Sciences and Humanities","type":"article-journal","volume":"3"},"uris":["http://www.mendeley.com/documents/?uuid=9c27186f-3400-4878-9299-12e0bcb985c4"]}],"mendeley":{"formattedCitation":"(Romadlon et al., 2022)","plainTextFormattedCitation":"(Romadlon et al., 2022)","previouslyFormattedCitation":"(Romadlon et al., 2022)"},"properties":{"noteIndex":0},"schema":"https://github.com/citation-style-language/schema/raw/master/csl-citation.json"}</w:instrText>
        </w:r>
        <w:r w:rsidR="00D76E2E" w:rsidRPr="005862EC">
          <w:rPr>
            <w:rFonts w:ascii="Century" w:hAnsi="Century"/>
            <w:lang w:val="en-US"/>
          </w:rPr>
          <w:fldChar w:fldCharType="separate"/>
        </w:r>
        <w:del w:id="418" w:author="THINKPAD" w:date="2025-07-17T14:37:00Z">
          <w:r w:rsidR="00D76E2E" w:rsidRPr="005862EC" w:rsidDel="005862EC">
            <w:rPr>
              <w:rFonts w:ascii="Century" w:hAnsi="Century"/>
              <w:noProof/>
              <w:lang w:val="en-US"/>
            </w:rPr>
            <w:delText>(</w:delText>
          </w:r>
        </w:del>
        <w:r w:rsidR="00D76E2E" w:rsidRPr="005862EC">
          <w:rPr>
            <w:rFonts w:ascii="Century" w:hAnsi="Century"/>
            <w:noProof/>
            <w:lang w:val="en-US"/>
          </w:rPr>
          <w:t>Romadlon et al., 2022)</w:t>
        </w:r>
        <w:r w:rsidR="00D76E2E" w:rsidRPr="005862EC">
          <w:rPr>
            <w:rFonts w:ascii="Century" w:hAnsi="Century"/>
            <w:lang w:val="en-US"/>
          </w:rPr>
          <w:fldChar w:fldCharType="end"/>
        </w:r>
      </w:ins>
      <w:ins w:id="419" w:author="luciadiyani@gmail.com" w:date="2025-06-25T23:01:00Z">
        <w:r w:rsidR="00781EDE" w:rsidRPr="005862EC">
          <w:rPr>
            <w:rFonts w:ascii="Century" w:hAnsi="Century"/>
            <w:lang w:val="en-US"/>
          </w:rPr>
          <w:t xml:space="preserve">. </w:t>
        </w:r>
      </w:ins>
      <w:moveFromRangeStart w:id="420" w:author="luciadiyani@gmail.com" w:date="2025-06-25T22:23:00Z" w:name="move201782618"/>
      <w:moveFrom w:id="421" w:author="luciadiyani@gmail.com" w:date="2025-06-25T22:23:00Z">
        <w:r w:rsidR="00EC583B" w:rsidRPr="005862EC" w:rsidDel="004F74A5">
          <w:rPr>
            <w:rFonts w:ascii="Century" w:hAnsi="Century"/>
            <w:lang w:val="en-US"/>
          </w:rPr>
          <w:t>Kelemahan implementasi SPMI yang sering ditemui pada perguruan tinggi terletak pada komunikasi dan koordinasi</w:t>
        </w:r>
        <w:r w:rsidR="004D06CA" w:rsidRPr="005862EC" w:rsidDel="004F74A5">
          <w:rPr>
            <w:rFonts w:ascii="Century" w:hAnsi="Century"/>
            <w:lang w:val="en-US"/>
          </w:rPr>
          <w:t xml:space="preserve"> </w:t>
        </w:r>
        <w:r w:rsidR="004D06CA" w:rsidRPr="005862EC" w:rsidDel="004F74A5">
          <w:rPr>
            <w:rFonts w:ascii="Century" w:hAnsi="Century"/>
            <w:lang w:val="en-US"/>
          </w:rPr>
          <w:fldChar w:fldCharType="begin" w:fldLock="1"/>
        </w:r>
        <w:r w:rsidR="004D06CA" w:rsidRPr="005862EC" w:rsidDel="004F74A5">
          <w:rPr>
            <w:rFonts w:ascii="Century" w:hAnsi="Century"/>
            <w:lang w:val="en-US"/>
          </w:rPr>
          <w:instrText>ADDIN CSL_CITATION {"citationItems":[{"id":"ITEM-1","itemData":{"abstract":"… akreditasi B dari BAN-PT yang ditunjukkan oleh kapasitas institusi dan efektivitas pendidikan. Secara umum bahwa perguruan tinggi … akreditasi perguruan tinggi dengan akreditasi B. …","author":[{"dropping-particle":"","family":"Putra","given":"R A","non-dropping-particle":"","parse-names":false,"suffix":""},{"dropping-particle":"","family":"Hidayat","given":"A N","non-dropping-particle":"","parse-names":false,"suffix":""}],"container-title":"Jurnal Edukasi (Ekonomi, Pendidikan …","id":"ITEM-1","issue":"November","issued":{"date-parts":[["2022"]]},"title":"Implementasi Penjaminan Mutu Internal dalam Meningkatkan Mutu Perguruan Tinggi Swasta","type":"article-journal","volume":"10"},"uris":["http://www.mendeley.com/documents/?uuid=3f755798-85f9-411a-9d4a-28b441dfa9c2"]}],"mendeley":{"formattedCitation":"(Putra &amp; Hidayat, 2022)","plainTextFormattedCitation":"(Putra &amp; Hidayat, 2022)","previouslyFormattedCitation":"(Putra &amp; Hidayat, 2022)"},"properties":{"noteIndex":0},"schema":"https://github.com/citation-style-language/schema/raw/master/csl-citation.json"}</w:instrText>
        </w:r>
        <w:r w:rsidR="004D06CA" w:rsidRPr="005862EC" w:rsidDel="004F74A5">
          <w:rPr>
            <w:rFonts w:ascii="Century" w:hAnsi="Century"/>
            <w:lang w:val="en-US"/>
          </w:rPr>
          <w:fldChar w:fldCharType="separate"/>
        </w:r>
        <w:r w:rsidR="004D06CA" w:rsidRPr="005862EC" w:rsidDel="004F74A5">
          <w:rPr>
            <w:rFonts w:ascii="Century" w:hAnsi="Century"/>
            <w:noProof/>
            <w:lang w:val="en-US"/>
          </w:rPr>
          <w:t>(Putra &amp; Hidayat, 2022)</w:t>
        </w:r>
        <w:r w:rsidR="004D06CA" w:rsidRPr="005862EC" w:rsidDel="004F74A5">
          <w:rPr>
            <w:rFonts w:ascii="Century" w:hAnsi="Century"/>
            <w:lang w:val="en-US"/>
          </w:rPr>
          <w:fldChar w:fldCharType="end"/>
        </w:r>
        <w:r w:rsidR="00EC583B" w:rsidRPr="005862EC" w:rsidDel="004F74A5">
          <w:rPr>
            <w:rFonts w:ascii="Century" w:hAnsi="Century"/>
            <w:lang w:val="en-US"/>
          </w:rPr>
          <w:t xml:space="preserve">. </w:t>
        </w:r>
      </w:moveFrom>
      <w:moveFromRangeEnd w:id="420"/>
      <w:proofErr w:type="spellStart"/>
      <w:ins w:id="422" w:author="luciadiyani@gmail.com" w:date="2025-06-25T22:18:00Z">
        <w:r w:rsidR="002070CE" w:rsidRPr="005862EC">
          <w:rPr>
            <w:rFonts w:ascii="Century" w:hAnsi="Century"/>
            <w:lang w:val="en-US"/>
          </w:rPr>
          <w:t>Rendahnya</w:t>
        </w:r>
        <w:proofErr w:type="spellEnd"/>
        <w:r w:rsidR="002070CE" w:rsidRPr="005862EC">
          <w:rPr>
            <w:rFonts w:ascii="Century" w:hAnsi="Century"/>
            <w:lang w:val="en-US"/>
          </w:rPr>
          <w:t xml:space="preserve"> </w:t>
        </w:r>
        <w:proofErr w:type="spellStart"/>
        <w:r w:rsidR="002070CE" w:rsidRPr="005862EC">
          <w:rPr>
            <w:rFonts w:ascii="Century" w:hAnsi="Century"/>
            <w:lang w:val="en-US"/>
          </w:rPr>
          <w:t>pemahaman</w:t>
        </w:r>
        <w:proofErr w:type="spellEnd"/>
        <w:r w:rsidR="002070CE" w:rsidRPr="005862EC">
          <w:rPr>
            <w:rFonts w:ascii="Century" w:hAnsi="Century"/>
            <w:lang w:val="en-US"/>
          </w:rPr>
          <w:t xml:space="preserve"> </w:t>
        </w:r>
      </w:ins>
      <w:ins w:id="423" w:author="luciadiyani@gmail.com" w:date="2025-06-25T22:17:00Z">
        <w:r w:rsidR="002070CE" w:rsidRPr="005862EC">
          <w:rPr>
            <w:rFonts w:ascii="Century" w:hAnsi="Century"/>
            <w:lang w:val="en-US"/>
          </w:rPr>
          <w:t xml:space="preserve">SPMI </w:t>
        </w:r>
        <w:proofErr w:type="spellStart"/>
        <w:r w:rsidR="002070CE" w:rsidRPr="005862EC">
          <w:rPr>
            <w:rFonts w:ascii="Century" w:hAnsi="Century"/>
            <w:lang w:val="en-US"/>
          </w:rPr>
          <w:t>menunjukkan</w:t>
        </w:r>
        <w:proofErr w:type="spellEnd"/>
        <w:r w:rsidR="002070CE" w:rsidRPr="005862EC">
          <w:rPr>
            <w:rFonts w:ascii="Century" w:hAnsi="Century"/>
            <w:lang w:val="en-US"/>
          </w:rPr>
          <w:t xml:space="preserve"> </w:t>
        </w:r>
        <w:proofErr w:type="spellStart"/>
        <w:r w:rsidR="002070CE" w:rsidRPr="005862EC">
          <w:rPr>
            <w:rFonts w:ascii="Century" w:hAnsi="Century"/>
            <w:lang w:val="en-US"/>
          </w:rPr>
          <w:t>rendahnya</w:t>
        </w:r>
        <w:proofErr w:type="spellEnd"/>
        <w:r w:rsidR="002070CE" w:rsidRPr="005862EC">
          <w:rPr>
            <w:rFonts w:ascii="Century" w:hAnsi="Century"/>
            <w:lang w:val="en-US"/>
          </w:rPr>
          <w:t xml:space="preserve"> </w:t>
        </w:r>
        <w:proofErr w:type="spellStart"/>
        <w:r w:rsidR="002070CE" w:rsidRPr="005862EC">
          <w:rPr>
            <w:rFonts w:ascii="Century" w:hAnsi="Century"/>
            <w:lang w:val="en-US"/>
          </w:rPr>
          <w:t>tingkat</w:t>
        </w:r>
        <w:proofErr w:type="spellEnd"/>
        <w:r w:rsidR="002070CE" w:rsidRPr="005862EC">
          <w:rPr>
            <w:rFonts w:ascii="Century" w:hAnsi="Century"/>
            <w:lang w:val="en-US"/>
          </w:rPr>
          <w:t xml:space="preserve"> </w:t>
        </w:r>
        <w:proofErr w:type="spellStart"/>
        <w:r w:rsidR="002070CE" w:rsidRPr="005862EC">
          <w:rPr>
            <w:rFonts w:ascii="Century" w:hAnsi="Century"/>
            <w:lang w:val="en-US"/>
          </w:rPr>
          <w:t>budaya</w:t>
        </w:r>
        <w:proofErr w:type="spellEnd"/>
        <w:r w:rsidR="002070CE" w:rsidRPr="005862EC">
          <w:rPr>
            <w:rFonts w:ascii="Century" w:hAnsi="Century"/>
            <w:lang w:val="en-US"/>
          </w:rPr>
          <w:t xml:space="preserve"> </w:t>
        </w:r>
        <w:proofErr w:type="spellStart"/>
        <w:r w:rsidR="002070CE" w:rsidRPr="005862EC">
          <w:rPr>
            <w:rFonts w:ascii="Century" w:hAnsi="Century"/>
            <w:lang w:val="en-US"/>
          </w:rPr>
          <w:t>mutu</w:t>
        </w:r>
      </w:ins>
      <w:proofErr w:type="spellEnd"/>
      <w:ins w:id="424" w:author="luciadiyani@gmail.com" w:date="2025-07-06T22:10:00Z">
        <w:r w:rsidR="00EA234A" w:rsidRPr="005862EC">
          <w:rPr>
            <w:rFonts w:ascii="Century" w:hAnsi="Century"/>
            <w:lang w:val="en-US"/>
          </w:rPr>
          <w:t xml:space="preserve"> </w:t>
        </w:r>
        <w:r w:rsidR="00EA234A" w:rsidRPr="005862EC">
          <w:rPr>
            <w:rFonts w:ascii="Century" w:hAnsi="Century"/>
            <w:lang w:val="en-US"/>
          </w:rPr>
          <w:fldChar w:fldCharType="begin" w:fldLock="1"/>
        </w:r>
        <w:r w:rsidR="00EA234A" w:rsidRPr="005862EC">
          <w:rPr>
            <w:rFonts w:ascii="Century" w:hAnsi="Century"/>
            <w:lang w:val="en-US"/>
          </w:rPr>
          <w:instrText>ADDIN CSL_CITATION {"citationItems":[{"id":"ITEM-1","itemData":{"abstract":"… Sistem Penjaminan Mutu Internal di STIPERFB. Hal ini dimaksudkan agar STIPER-FB dapat memiliki standar mutu dalam … SPMI di STIPER-FB; (2) untuk meningkatkan kesadaran …","author":[{"dropping-particle":"","family":"Jenahut","given":"K S","non-dropping-particle":"","parse-names":false,"suffix":""}],"container-title":"Jurnal Peradaban Masyarakat","id":"ITEM-1","issue":"3","issued":{"date-parts":[["2022"]]},"page":"94-100","title":"Sosialisasi dan Pendampingan Implementasi Sistem Penjaminan Mutu Internal Perguruan Tinggi","type":"article-journal","volume":"2"},"uris":["http://www.mendeley.com/documents/?uuid=ecd90c7b-dd6e-4b04-9d55-e1fdac5d3b81"]}],"mendeley":{"formattedCitation":"(Jenahut, 2022)","plainTextFormattedCitation":"(Jenahut, 2022)","previouslyFormattedCitation":"(Jenahut, 2022)"},"properties":{"noteIndex":0},"schema":"https://github.com/citation-style-language/schema/raw/master/csl-citation.json"}</w:instrText>
        </w:r>
        <w:r w:rsidR="00EA234A" w:rsidRPr="005862EC">
          <w:rPr>
            <w:rFonts w:ascii="Century" w:hAnsi="Century"/>
            <w:lang w:val="en-US"/>
          </w:rPr>
          <w:fldChar w:fldCharType="separate"/>
        </w:r>
        <w:r w:rsidR="00EA234A" w:rsidRPr="005862EC">
          <w:rPr>
            <w:rFonts w:ascii="Century" w:hAnsi="Century"/>
            <w:noProof/>
            <w:lang w:val="en-US"/>
          </w:rPr>
          <w:t>(Jenahut, 2022)</w:t>
        </w:r>
        <w:r w:rsidR="00EA234A" w:rsidRPr="005862EC">
          <w:rPr>
            <w:rFonts w:ascii="Century" w:hAnsi="Century"/>
            <w:lang w:val="en-US"/>
          </w:rPr>
          <w:fldChar w:fldCharType="end"/>
        </w:r>
      </w:ins>
      <w:ins w:id="425" w:author="luciadiyani@gmail.com" w:date="2025-06-25T22:17:00Z">
        <w:r w:rsidR="002070CE" w:rsidRPr="005862EC">
          <w:rPr>
            <w:rFonts w:ascii="Century" w:hAnsi="Century"/>
            <w:lang w:val="en-US"/>
          </w:rPr>
          <w:t>.</w:t>
        </w:r>
      </w:ins>
      <w:ins w:id="426" w:author="luciadiyani@gmail.com" w:date="2025-07-06T21:48:00Z">
        <w:r w:rsidR="00CF133E" w:rsidRPr="005862EC">
          <w:rPr>
            <w:rFonts w:ascii="Century" w:hAnsi="Century"/>
            <w:lang w:val="en-US"/>
          </w:rPr>
          <w:t xml:space="preserve"> </w:t>
        </w:r>
      </w:ins>
      <w:r w:rsidR="00EC583B" w:rsidRPr="005862EC">
        <w:rPr>
          <w:rFonts w:ascii="Century" w:hAnsi="Century"/>
          <w:lang w:val="en-US"/>
        </w:rPr>
        <w:t xml:space="preserve">SPMI </w:t>
      </w:r>
      <w:proofErr w:type="spellStart"/>
      <w:r w:rsidR="00EC583B" w:rsidRPr="005862EC">
        <w:rPr>
          <w:rFonts w:ascii="Century" w:hAnsi="Century"/>
          <w:lang w:val="en-US"/>
        </w:rPr>
        <w:t>diatur</w:t>
      </w:r>
      <w:proofErr w:type="spellEnd"/>
      <w:r w:rsidR="00EC583B" w:rsidRPr="005862EC">
        <w:rPr>
          <w:rFonts w:ascii="Century" w:hAnsi="Century"/>
          <w:lang w:val="en-US"/>
        </w:rPr>
        <w:t xml:space="preserve"> </w:t>
      </w:r>
      <w:proofErr w:type="spellStart"/>
      <w:r w:rsidR="00EC583B" w:rsidRPr="005862EC">
        <w:rPr>
          <w:rFonts w:ascii="Century" w:hAnsi="Century"/>
          <w:lang w:val="en-US"/>
        </w:rPr>
        <w:t>dalam</w:t>
      </w:r>
      <w:proofErr w:type="spellEnd"/>
      <w:r w:rsidR="00EC583B" w:rsidRPr="005862EC">
        <w:rPr>
          <w:rFonts w:ascii="Century" w:hAnsi="Century"/>
          <w:lang w:val="en-US"/>
        </w:rPr>
        <w:t xml:space="preserve"> </w:t>
      </w:r>
      <w:proofErr w:type="spellStart"/>
      <w:r w:rsidR="00EC583B" w:rsidRPr="005862EC">
        <w:rPr>
          <w:rFonts w:ascii="Century" w:hAnsi="Century"/>
          <w:lang w:val="en-US"/>
        </w:rPr>
        <w:t>Peraturan</w:t>
      </w:r>
      <w:proofErr w:type="spellEnd"/>
      <w:r w:rsidR="00EC583B" w:rsidRPr="005862EC">
        <w:rPr>
          <w:rFonts w:ascii="Century" w:hAnsi="Century"/>
          <w:lang w:val="en-US"/>
        </w:rPr>
        <w:t xml:space="preserve"> Menteri Pendidikan, </w:t>
      </w:r>
      <w:proofErr w:type="spellStart"/>
      <w:r w:rsidR="00EC583B" w:rsidRPr="005862EC">
        <w:rPr>
          <w:rFonts w:ascii="Century" w:hAnsi="Century"/>
          <w:lang w:val="en-US"/>
        </w:rPr>
        <w:t>Kebudayaan</w:t>
      </w:r>
      <w:proofErr w:type="spellEnd"/>
      <w:r w:rsidR="00EC583B" w:rsidRPr="005862EC">
        <w:rPr>
          <w:rFonts w:ascii="Century" w:hAnsi="Century"/>
          <w:lang w:val="en-US"/>
        </w:rPr>
        <w:t xml:space="preserve">, </w:t>
      </w:r>
      <w:proofErr w:type="spellStart"/>
      <w:r w:rsidR="00EC583B" w:rsidRPr="005862EC">
        <w:rPr>
          <w:rFonts w:ascii="Century" w:hAnsi="Century"/>
          <w:lang w:val="en-US"/>
        </w:rPr>
        <w:t>Riset</w:t>
      </w:r>
      <w:proofErr w:type="spellEnd"/>
      <w:r w:rsidR="00EC583B" w:rsidRPr="005862EC">
        <w:rPr>
          <w:rFonts w:ascii="Century" w:hAnsi="Century"/>
          <w:lang w:val="en-US"/>
        </w:rPr>
        <w:t xml:space="preserve">, dan </w:t>
      </w:r>
      <w:proofErr w:type="spellStart"/>
      <w:r w:rsidR="00EC583B" w:rsidRPr="005862EC">
        <w:rPr>
          <w:rFonts w:ascii="Century" w:hAnsi="Century"/>
          <w:lang w:val="en-US"/>
        </w:rPr>
        <w:t>Teknologi</w:t>
      </w:r>
      <w:proofErr w:type="spellEnd"/>
      <w:r w:rsidR="00EC583B" w:rsidRPr="005862EC">
        <w:rPr>
          <w:rFonts w:ascii="Century" w:hAnsi="Century"/>
          <w:lang w:val="en-US"/>
        </w:rPr>
        <w:t xml:space="preserve"> </w:t>
      </w:r>
      <w:proofErr w:type="spellStart"/>
      <w:r w:rsidR="00EC583B" w:rsidRPr="005862EC">
        <w:rPr>
          <w:rFonts w:ascii="Century" w:hAnsi="Century"/>
          <w:lang w:val="en-US"/>
        </w:rPr>
        <w:t>Republik</w:t>
      </w:r>
      <w:proofErr w:type="spellEnd"/>
      <w:r w:rsidR="00EC583B" w:rsidRPr="005862EC">
        <w:rPr>
          <w:rFonts w:ascii="Century" w:hAnsi="Century"/>
          <w:lang w:val="en-US"/>
        </w:rPr>
        <w:t xml:space="preserve"> Indonesia (</w:t>
      </w:r>
      <w:proofErr w:type="spellStart"/>
      <w:r w:rsidR="00EC583B" w:rsidRPr="005862EC">
        <w:rPr>
          <w:rFonts w:ascii="Century" w:hAnsi="Century"/>
          <w:lang w:val="en-US"/>
        </w:rPr>
        <w:t>Permenristekdikti</w:t>
      </w:r>
      <w:proofErr w:type="spellEnd"/>
      <w:r w:rsidR="00EC583B" w:rsidRPr="005862EC">
        <w:rPr>
          <w:rFonts w:ascii="Century" w:hAnsi="Century"/>
          <w:lang w:val="en-US"/>
        </w:rPr>
        <w:t xml:space="preserve">) </w:t>
      </w:r>
      <w:proofErr w:type="spellStart"/>
      <w:r w:rsidR="00EC583B" w:rsidRPr="005862EC">
        <w:rPr>
          <w:rFonts w:ascii="Century" w:hAnsi="Century"/>
          <w:lang w:val="en-US"/>
        </w:rPr>
        <w:t>Nomor</w:t>
      </w:r>
      <w:proofErr w:type="spellEnd"/>
      <w:r w:rsidR="00EC583B" w:rsidRPr="005862EC">
        <w:rPr>
          <w:rFonts w:ascii="Century" w:hAnsi="Century"/>
          <w:lang w:val="en-US"/>
        </w:rPr>
        <w:t xml:space="preserve"> 53 </w:t>
      </w:r>
      <w:proofErr w:type="spellStart"/>
      <w:r w:rsidR="00EC583B" w:rsidRPr="005862EC">
        <w:rPr>
          <w:rFonts w:ascii="Century" w:hAnsi="Century"/>
          <w:lang w:val="en-US"/>
        </w:rPr>
        <w:t>Tahun</w:t>
      </w:r>
      <w:proofErr w:type="spellEnd"/>
      <w:r w:rsidR="00EC583B" w:rsidRPr="005862EC">
        <w:rPr>
          <w:rFonts w:ascii="Century" w:hAnsi="Century"/>
          <w:lang w:val="en-US"/>
        </w:rPr>
        <w:t xml:space="preserve"> 2023 </w:t>
      </w:r>
      <w:proofErr w:type="spellStart"/>
      <w:r w:rsidR="00EC583B" w:rsidRPr="005862EC">
        <w:rPr>
          <w:rFonts w:ascii="Century" w:hAnsi="Century"/>
          <w:lang w:val="en-US"/>
        </w:rPr>
        <w:t>Tentang</w:t>
      </w:r>
      <w:proofErr w:type="spellEnd"/>
      <w:r w:rsidR="00EC583B" w:rsidRPr="005862EC">
        <w:rPr>
          <w:rFonts w:ascii="Century" w:hAnsi="Century"/>
          <w:lang w:val="en-US"/>
        </w:rPr>
        <w:t xml:space="preserve"> </w:t>
      </w:r>
      <w:proofErr w:type="spellStart"/>
      <w:r w:rsidR="00EC583B" w:rsidRPr="005862EC">
        <w:rPr>
          <w:rFonts w:ascii="Century" w:hAnsi="Century"/>
          <w:lang w:val="en-US"/>
        </w:rPr>
        <w:t>Penjaminan</w:t>
      </w:r>
      <w:proofErr w:type="spellEnd"/>
      <w:r w:rsidR="00EC583B" w:rsidRPr="005862EC">
        <w:rPr>
          <w:rFonts w:ascii="Century" w:hAnsi="Century"/>
          <w:lang w:val="en-US"/>
        </w:rPr>
        <w:t xml:space="preserve"> </w:t>
      </w:r>
      <w:proofErr w:type="spellStart"/>
      <w:r w:rsidR="00EC583B" w:rsidRPr="005862EC">
        <w:rPr>
          <w:rFonts w:ascii="Century" w:hAnsi="Century"/>
          <w:lang w:val="en-US"/>
        </w:rPr>
        <w:t>Mutu</w:t>
      </w:r>
      <w:proofErr w:type="spellEnd"/>
      <w:r w:rsidR="00EC583B" w:rsidRPr="005862EC">
        <w:rPr>
          <w:rFonts w:ascii="Century" w:hAnsi="Century"/>
          <w:lang w:val="en-US"/>
        </w:rPr>
        <w:t xml:space="preserve"> Pendidikan Tinggi. </w:t>
      </w:r>
      <w:proofErr w:type="spellStart"/>
      <w:r w:rsidR="00EC583B" w:rsidRPr="005862EC">
        <w:rPr>
          <w:rFonts w:ascii="Century" w:hAnsi="Century"/>
          <w:lang w:val="en-US"/>
        </w:rPr>
        <w:t>Sedangkan</w:t>
      </w:r>
      <w:proofErr w:type="spellEnd"/>
      <w:r w:rsidR="00EC583B" w:rsidRPr="005862EC">
        <w:rPr>
          <w:rFonts w:ascii="Century" w:hAnsi="Century"/>
          <w:lang w:val="en-US"/>
        </w:rPr>
        <w:t xml:space="preserve"> </w:t>
      </w:r>
      <w:proofErr w:type="spellStart"/>
      <w:r w:rsidR="00EC583B" w:rsidRPr="005862EC">
        <w:rPr>
          <w:rFonts w:ascii="Century" w:hAnsi="Century"/>
          <w:lang w:val="en-US"/>
        </w:rPr>
        <w:t>budaya</w:t>
      </w:r>
      <w:proofErr w:type="spellEnd"/>
      <w:r w:rsidR="00EC583B" w:rsidRPr="005862EC">
        <w:rPr>
          <w:rFonts w:ascii="Century" w:hAnsi="Century"/>
          <w:lang w:val="en-US"/>
        </w:rPr>
        <w:t xml:space="preserve"> </w:t>
      </w:r>
      <w:proofErr w:type="spellStart"/>
      <w:r w:rsidR="00EC583B" w:rsidRPr="005862EC">
        <w:rPr>
          <w:rFonts w:ascii="Century" w:hAnsi="Century"/>
          <w:lang w:val="en-US"/>
        </w:rPr>
        <w:t>mutu</w:t>
      </w:r>
      <w:proofErr w:type="spellEnd"/>
      <w:r w:rsidR="00EC583B" w:rsidRPr="005862EC">
        <w:rPr>
          <w:rFonts w:ascii="Century" w:hAnsi="Century"/>
          <w:lang w:val="en-US"/>
        </w:rPr>
        <w:t xml:space="preserve"> </w:t>
      </w:r>
      <w:proofErr w:type="spellStart"/>
      <w:r w:rsidR="00EC583B" w:rsidRPr="005862EC">
        <w:rPr>
          <w:rFonts w:ascii="Century" w:hAnsi="Century"/>
          <w:lang w:val="en-US"/>
        </w:rPr>
        <w:t>dijelaskan</w:t>
      </w:r>
      <w:proofErr w:type="spellEnd"/>
      <w:r w:rsidR="00EC583B" w:rsidRPr="005862EC">
        <w:rPr>
          <w:rFonts w:ascii="Century" w:hAnsi="Century"/>
          <w:lang w:val="en-US"/>
        </w:rPr>
        <w:t xml:space="preserve"> </w:t>
      </w:r>
      <w:proofErr w:type="spellStart"/>
      <w:r w:rsidR="00EC583B" w:rsidRPr="005862EC">
        <w:rPr>
          <w:rFonts w:ascii="Century" w:hAnsi="Century"/>
          <w:lang w:val="en-US"/>
        </w:rPr>
        <w:t>dalam</w:t>
      </w:r>
      <w:proofErr w:type="spellEnd"/>
      <w:r w:rsidR="00EC583B" w:rsidRPr="005862EC">
        <w:rPr>
          <w:rFonts w:ascii="Century" w:hAnsi="Century"/>
          <w:lang w:val="en-US"/>
        </w:rPr>
        <w:t xml:space="preserve"> Lampiran </w:t>
      </w:r>
      <w:proofErr w:type="spellStart"/>
      <w:r w:rsidR="00EC583B" w:rsidRPr="005862EC">
        <w:rPr>
          <w:rFonts w:ascii="Century" w:hAnsi="Century"/>
          <w:lang w:val="en-US"/>
        </w:rPr>
        <w:t>Peraturan</w:t>
      </w:r>
      <w:proofErr w:type="spellEnd"/>
      <w:r w:rsidR="00EC583B" w:rsidRPr="005862EC">
        <w:rPr>
          <w:rFonts w:ascii="Century" w:hAnsi="Century"/>
          <w:lang w:val="en-US"/>
        </w:rPr>
        <w:t xml:space="preserve"> Badan </w:t>
      </w:r>
      <w:proofErr w:type="spellStart"/>
      <w:r w:rsidR="00EC583B" w:rsidRPr="005862EC">
        <w:rPr>
          <w:rFonts w:ascii="Century" w:hAnsi="Century"/>
          <w:lang w:val="en-US"/>
        </w:rPr>
        <w:t>Akreditasi</w:t>
      </w:r>
      <w:proofErr w:type="spellEnd"/>
      <w:r w:rsidR="00EC583B" w:rsidRPr="005862EC">
        <w:rPr>
          <w:rFonts w:ascii="Century" w:hAnsi="Century"/>
          <w:lang w:val="en-US"/>
        </w:rPr>
        <w:t xml:space="preserve"> Nasional </w:t>
      </w:r>
      <w:proofErr w:type="spellStart"/>
      <w:r w:rsidR="00EC583B" w:rsidRPr="005862EC">
        <w:rPr>
          <w:rFonts w:ascii="Century" w:hAnsi="Century"/>
          <w:lang w:val="en-US"/>
        </w:rPr>
        <w:t>Perguruan</w:t>
      </w:r>
      <w:proofErr w:type="spellEnd"/>
      <w:r w:rsidR="00EC583B" w:rsidRPr="005862EC">
        <w:rPr>
          <w:rFonts w:ascii="Century" w:hAnsi="Century"/>
          <w:lang w:val="en-US"/>
        </w:rPr>
        <w:t xml:space="preserve"> Tinggi (BAN PT) </w:t>
      </w:r>
      <w:r w:rsidR="005862EC" w:rsidRPr="005862EC">
        <w:rPr>
          <w:rFonts w:ascii="Century" w:hAnsi="Century"/>
          <w:lang w:val="en-US"/>
        </w:rPr>
        <w:t>No</w:t>
      </w:r>
      <w:r w:rsidR="00EC583B" w:rsidRPr="005862EC">
        <w:rPr>
          <w:rFonts w:ascii="Century" w:hAnsi="Century"/>
          <w:lang w:val="en-US"/>
        </w:rPr>
        <w:t xml:space="preserve">. 27 </w:t>
      </w:r>
      <w:proofErr w:type="spellStart"/>
      <w:r w:rsidR="005862EC" w:rsidRPr="005862EC">
        <w:rPr>
          <w:rFonts w:ascii="Century" w:hAnsi="Century"/>
          <w:lang w:val="en-US"/>
        </w:rPr>
        <w:t>Tahun</w:t>
      </w:r>
      <w:proofErr w:type="spellEnd"/>
      <w:r w:rsidR="005862EC" w:rsidRPr="005862EC">
        <w:rPr>
          <w:rFonts w:ascii="Century" w:hAnsi="Century"/>
          <w:lang w:val="en-US"/>
        </w:rPr>
        <w:t xml:space="preserve"> </w:t>
      </w:r>
      <w:r w:rsidR="00EC583B" w:rsidRPr="005862EC">
        <w:rPr>
          <w:rFonts w:ascii="Century" w:hAnsi="Century"/>
          <w:lang w:val="en-US"/>
        </w:rPr>
        <w:t xml:space="preserve">2024. </w:t>
      </w:r>
      <w:commentRangeEnd w:id="398"/>
      <w:r w:rsidR="00805C6F" w:rsidRPr="005862EC">
        <w:rPr>
          <w:rStyle w:val="CommentReference"/>
          <w:rFonts w:ascii="Century" w:hAnsi="Century"/>
          <w:sz w:val="24"/>
          <w:szCs w:val="24"/>
          <w:rPrChange w:id="427" w:author="THINKPAD" w:date="2025-07-17T14:35:00Z">
            <w:rPr>
              <w:rStyle w:val="CommentReference"/>
            </w:rPr>
          </w:rPrChange>
        </w:rPr>
        <w:commentReference w:id="398"/>
      </w:r>
      <w:proofErr w:type="spellStart"/>
      <w:ins w:id="428" w:author="luciadiyani@gmail.com" w:date="2025-06-25T22:15:00Z">
        <w:r w:rsidR="002070CE" w:rsidRPr="005862EC">
          <w:rPr>
            <w:rFonts w:ascii="Century" w:hAnsi="Century"/>
            <w:lang w:val="en-US"/>
          </w:rPr>
          <w:t>Terbit</w:t>
        </w:r>
      </w:ins>
      <w:ins w:id="429" w:author="luciadiyani@gmail.com" w:date="2025-06-25T22:16:00Z">
        <w:r w:rsidR="002070CE" w:rsidRPr="005862EC">
          <w:rPr>
            <w:rFonts w:ascii="Century" w:hAnsi="Century"/>
            <w:lang w:val="en-US"/>
          </w:rPr>
          <w:t>nya</w:t>
        </w:r>
        <w:proofErr w:type="spellEnd"/>
        <w:r w:rsidR="002070CE" w:rsidRPr="005862EC">
          <w:rPr>
            <w:rFonts w:ascii="Century" w:hAnsi="Century"/>
            <w:lang w:val="en-US"/>
          </w:rPr>
          <w:t xml:space="preserve"> </w:t>
        </w:r>
        <w:proofErr w:type="spellStart"/>
        <w:r w:rsidR="002070CE" w:rsidRPr="005862EC">
          <w:rPr>
            <w:rFonts w:ascii="Century" w:hAnsi="Century"/>
            <w:lang w:val="en-US"/>
          </w:rPr>
          <w:t>peraturan</w:t>
        </w:r>
        <w:proofErr w:type="spellEnd"/>
        <w:r w:rsidR="002070CE" w:rsidRPr="005862EC">
          <w:rPr>
            <w:rFonts w:ascii="Century" w:hAnsi="Century"/>
            <w:lang w:val="en-US"/>
          </w:rPr>
          <w:t xml:space="preserve"> yang </w:t>
        </w:r>
        <w:proofErr w:type="spellStart"/>
        <w:r w:rsidR="002070CE" w:rsidRPr="005862EC">
          <w:rPr>
            <w:rFonts w:ascii="Century" w:hAnsi="Century"/>
            <w:lang w:val="en-US"/>
          </w:rPr>
          <w:t>baru</w:t>
        </w:r>
        <w:proofErr w:type="spellEnd"/>
        <w:r w:rsidR="002070CE" w:rsidRPr="005862EC">
          <w:rPr>
            <w:rFonts w:ascii="Century" w:hAnsi="Century"/>
            <w:lang w:val="en-US"/>
          </w:rPr>
          <w:t xml:space="preserve">, </w:t>
        </w:r>
        <w:proofErr w:type="spellStart"/>
        <w:r w:rsidR="002070CE" w:rsidRPr="005862EC">
          <w:rPr>
            <w:rFonts w:ascii="Century" w:hAnsi="Century"/>
            <w:lang w:val="en-US"/>
          </w:rPr>
          <w:t>otomatis</w:t>
        </w:r>
        <w:proofErr w:type="spellEnd"/>
        <w:r w:rsidR="002070CE" w:rsidRPr="005862EC">
          <w:rPr>
            <w:rFonts w:ascii="Century" w:hAnsi="Century"/>
            <w:lang w:val="en-US"/>
          </w:rPr>
          <w:t xml:space="preserve"> </w:t>
        </w:r>
        <w:proofErr w:type="spellStart"/>
        <w:r w:rsidR="002070CE" w:rsidRPr="005862EC">
          <w:rPr>
            <w:rFonts w:ascii="Century" w:hAnsi="Century"/>
            <w:lang w:val="en-US"/>
          </w:rPr>
          <w:t>menyebabkan</w:t>
        </w:r>
        <w:proofErr w:type="spellEnd"/>
        <w:r w:rsidR="002070CE" w:rsidRPr="005862EC">
          <w:rPr>
            <w:rFonts w:ascii="Century" w:hAnsi="Century"/>
            <w:lang w:val="en-US"/>
          </w:rPr>
          <w:t xml:space="preserve"> </w:t>
        </w:r>
        <w:proofErr w:type="spellStart"/>
        <w:r w:rsidR="002070CE" w:rsidRPr="005862EC">
          <w:rPr>
            <w:rFonts w:ascii="Century" w:hAnsi="Century"/>
            <w:lang w:val="en-US"/>
          </w:rPr>
          <w:t>perguruan</w:t>
        </w:r>
        <w:proofErr w:type="spellEnd"/>
        <w:r w:rsidR="002070CE" w:rsidRPr="005862EC">
          <w:rPr>
            <w:rFonts w:ascii="Century" w:hAnsi="Century"/>
            <w:lang w:val="en-US"/>
          </w:rPr>
          <w:t xml:space="preserve"> </w:t>
        </w:r>
        <w:proofErr w:type="spellStart"/>
        <w:r w:rsidR="002070CE" w:rsidRPr="005862EC">
          <w:rPr>
            <w:rFonts w:ascii="Century" w:hAnsi="Century"/>
            <w:lang w:val="en-US"/>
          </w:rPr>
          <w:t>tinggi</w:t>
        </w:r>
        <w:proofErr w:type="spellEnd"/>
        <w:r w:rsidR="002070CE" w:rsidRPr="005862EC">
          <w:rPr>
            <w:rFonts w:ascii="Century" w:hAnsi="Century"/>
            <w:lang w:val="en-US"/>
          </w:rPr>
          <w:t xml:space="preserve"> </w:t>
        </w:r>
        <w:proofErr w:type="spellStart"/>
        <w:r w:rsidR="002070CE" w:rsidRPr="005862EC">
          <w:rPr>
            <w:rFonts w:ascii="Century" w:hAnsi="Century"/>
            <w:lang w:val="en-US"/>
          </w:rPr>
          <w:t>harus</w:t>
        </w:r>
        <w:proofErr w:type="spellEnd"/>
        <w:r w:rsidR="002070CE" w:rsidRPr="005862EC">
          <w:rPr>
            <w:rFonts w:ascii="Century" w:hAnsi="Century"/>
            <w:lang w:val="en-US"/>
          </w:rPr>
          <w:t xml:space="preserve"> </w:t>
        </w:r>
        <w:proofErr w:type="spellStart"/>
        <w:r w:rsidR="002070CE" w:rsidRPr="005862EC">
          <w:rPr>
            <w:rFonts w:ascii="Century" w:hAnsi="Century"/>
            <w:lang w:val="en-US"/>
          </w:rPr>
          <w:t>melakukan</w:t>
        </w:r>
        <w:proofErr w:type="spellEnd"/>
        <w:r w:rsidR="002070CE" w:rsidRPr="005862EC">
          <w:rPr>
            <w:rFonts w:ascii="Century" w:hAnsi="Century"/>
            <w:lang w:val="en-US"/>
          </w:rPr>
          <w:t xml:space="preserve"> </w:t>
        </w:r>
        <w:proofErr w:type="spellStart"/>
        <w:r w:rsidR="002070CE" w:rsidRPr="005862EC">
          <w:rPr>
            <w:rFonts w:ascii="Century" w:hAnsi="Century"/>
            <w:lang w:val="en-US"/>
          </w:rPr>
          <w:t>peninjauan</w:t>
        </w:r>
        <w:proofErr w:type="spellEnd"/>
        <w:r w:rsidR="002070CE" w:rsidRPr="005862EC">
          <w:rPr>
            <w:rFonts w:ascii="Century" w:hAnsi="Century"/>
            <w:lang w:val="en-US"/>
          </w:rPr>
          <w:t xml:space="preserve"> </w:t>
        </w:r>
        <w:proofErr w:type="spellStart"/>
        <w:r w:rsidR="002070CE" w:rsidRPr="005862EC">
          <w:rPr>
            <w:rFonts w:ascii="Century" w:hAnsi="Century"/>
            <w:lang w:val="en-US"/>
          </w:rPr>
          <w:t>atas</w:t>
        </w:r>
        <w:proofErr w:type="spellEnd"/>
        <w:r w:rsidR="002070CE" w:rsidRPr="005862EC">
          <w:rPr>
            <w:rFonts w:ascii="Century" w:hAnsi="Century"/>
            <w:lang w:val="en-US"/>
          </w:rPr>
          <w:t xml:space="preserve"> </w:t>
        </w:r>
        <w:proofErr w:type="spellStart"/>
        <w:r w:rsidR="002070CE" w:rsidRPr="005862EC">
          <w:rPr>
            <w:rFonts w:ascii="Century" w:hAnsi="Century"/>
            <w:lang w:val="en-US"/>
          </w:rPr>
          <w:t>dokumen</w:t>
        </w:r>
        <w:proofErr w:type="spellEnd"/>
        <w:r w:rsidR="002070CE" w:rsidRPr="005862EC">
          <w:rPr>
            <w:rFonts w:ascii="Century" w:hAnsi="Century"/>
            <w:lang w:val="en-US"/>
          </w:rPr>
          <w:t xml:space="preserve"> SPMI </w:t>
        </w:r>
        <w:proofErr w:type="spellStart"/>
        <w:r w:rsidR="002070CE" w:rsidRPr="005862EC">
          <w:rPr>
            <w:rFonts w:ascii="Century" w:hAnsi="Century"/>
            <w:lang w:val="en-US"/>
          </w:rPr>
          <w:t>untuk</w:t>
        </w:r>
        <w:proofErr w:type="spellEnd"/>
        <w:r w:rsidR="002070CE" w:rsidRPr="005862EC">
          <w:rPr>
            <w:rFonts w:ascii="Century" w:hAnsi="Century"/>
            <w:lang w:val="en-US"/>
          </w:rPr>
          <w:t xml:space="preserve"> </w:t>
        </w:r>
        <w:proofErr w:type="spellStart"/>
        <w:r w:rsidR="002070CE" w:rsidRPr="005862EC">
          <w:rPr>
            <w:rFonts w:ascii="Century" w:hAnsi="Century"/>
            <w:lang w:val="en-US"/>
          </w:rPr>
          <w:t>dapa</w:t>
        </w:r>
        <w:proofErr w:type="spellEnd"/>
        <w:r w:rsidR="002070CE" w:rsidRPr="005862EC">
          <w:rPr>
            <w:rFonts w:ascii="Century" w:hAnsi="Century"/>
            <w:lang w:val="en-US"/>
          </w:rPr>
          <w:t xml:space="preserve"> </w:t>
        </w:r>
        <w:proofErr w:type="spellStart"/>
        <w:r w:rsidR="002070CE" w:rsidRPr="005862EC">
          <w:rPr>
            <w:rFonts w:ascii="Century" w:hAnsi="Century"/>
            <w:lang w:val="en-US"/>
          </w:rPr>
          <w:t>dilakukan</w:t>
        </w:r>
        <w:proofErr w:type="spellEnd"/>
        <w:r w:rsidR="002070CE" w:rsidRPr="005862EC">
          <w:rPr>
            <w:rFonts w:ascii="Century" w:hAnsi="Century"/>
            <w:lang w:val="en-US"/>
          </w:rPr>
          <w:t xml:space="preserve"> </w:t>
        </w:r>
        <w:proofErr w:type="spellStart"/>
        <w:r w:rsidR="002070CE" w:rsidRPr="005862EC">
          <w:rPr>
            <w:rFonts w:ascii="Century" w:hAnsi="Century"/>
            <w:lang w:val="en-US"/>
          </w:rPr>
          <w:t>penyesuaian</w:t>
        </w:r>
        <w:proofErr w:type="spellEnd"/>
        <w:r w:rsidR="002070CE" w:rsidRPr="005862EC">
          <w:rPr>
            <w:rFonts w:ascii="Century" w:hAnsi="Century"/>
            <w:lang w:val="en-US"/>
          </w:rPr>
          <w:t xml:space="preserve"> </w:t>
        </w:r>
        <w:proofErr w:type="spellStart"/>
        <w:r w:rsidR="002070CE" w:rsidRPr="005862EC">
          <w:rPr>
            <w:rFonts w:ascii="Century" w:hAnsi="Century"/>
            <w:lang w:val="en-US"/>
          </w:rPr>
          <w:t>atau</w:t>
        </w:r>
        <w:proofErr w:type="spellEnd"/>
        <w:r w:rsidR="002070CE" w:rsidRPr="005862EC">
          <w:rPr>
            <w:rFonts w:ascii="Century" w:hAnsi="Century"/>
            <w:lang w:val="en-US"/>
          </w:rPr>
          <w:t xml:space="preserve"> </w:t>
        </w:r>
        <w:proofErr w:type="spellStart"/>
        <w:r w:rsidR="002070CE" w:rsidRPr="005862EC">
          <w:rPr>
            <w:rFonts w:ascii="Century" w:hAnsi="Century"/>
            <w:lang w:val="en-US"/>
          </w:rPr>
          <w:t>perbaikan</w:t>
        </w:r>
        <w:proofErr w:type="spellEnd"/>
        <w:r w:rsidR="002070CE" w:rsidRPr="005862EC">
          <w:rPr>
            <w:rFonts w:ascii="Century" w:hAnsi="Century"/>
            <w:lang w:val="en-US"/>
          </w:rPr>
          <w:t>.</w:t>
        </w:r>
      </w:ins>
      <w:ins w:id="430" w:author="luciadiyani@gmail.com" w:date="2025-07-06T21:49:00Z">
        <w:r w:rsidR="00CF133E" w:rsidRPr="005862EC">
          <w:rPr>
            <w:rFonts w:ascii="Century" w:hAnsi="Century"/>
            <w:lang w:val="en-US"/>
          </w:rPr>
          <w:t xml:space="preserve"> </w:t>
        </w:r>
      </w:ins>
    </w:p>
    <w:p w14:paraId="3536E8C2" w14:textId="44BB48F5" w:rsidR="00EC583B" w:rsidRPr="005862EC" w:rsidDel="00C40F71" w:rsidRDefault="00EC583B" w:rsidP="005862EC">
      <w:pPr>
        <w:pStyle w:val="IEEEParagraph"/>
        <w:spacing w:line="276" w:lineRule="auto"/>
        <w:ind w:firstLine="426"/>
        <w:rPr>
          <w:del w:id="431" w:author="luciadiyani@gmail.com" w:date="2025-06-25T22:02:00Z"/>
          <w:rFonts w:ascii="Century" w:hAnsi="Century"/>
          <w:lang w:val="en-US"/>
        </w:rPr>
        <w:pPrChange w:id="432" w:author="THINKPAD" w:date="2025-07-17T14:35:00Z">
          <w:pPr>
            <w:pStyle w:val="IEEEParagraph"/>
            <w:ind w:firstLine="426"/>
          </w:pPr>
        </w:pPrChange>
      </w:pPr>
      <w:del w:id="433" w:author="luciadiyani@gmail.com" w:date="2025-06-25T22:13:00Z">
        <w:r w:rsidRPr="005862EC" w:rsidDel="002070CE">
          <w:rPr>
            <w:rFonts w:ascii="Century" w:hAnsi="Century"/>
            <w:lang w:val="en-US"/>
          </w:rPr>
          <w:delText xml:space="preserve">Universitas yang terus berkembang berimbas pada bertambahnya jumlah karyawan </w:delText>
        </w:r>
        <w:r w:rsidR="005069FA" w:rsidRPr="005862EC" w:rsidDel="002070CE">
          <w:rPr>
            <w:rFonts w:ascii="Century" w:hAnsi="Century"/>
            <w:lang w:val="en-US"/>
          </w:rPr>
          <w:fldChar w:fldCharType="begin" w:fldLock="1"/>
        </w:r>
        <w:r w:rsidR="005069FA" w:rsidRPr="005862EC" w:rsidDel="002070CE">
          <w:rPr>
            <w:rFonts w:ascii="Century" w:hAnsi="Century"/>
            <w:lang w:val="en-US"/>
          </w:rPr>
          <w:delInstrText>ADDIN CSL_CITATION {"citationItems":[{"id":"ITEM-1","itemData":{"abstract":"… Sistem Penjaminan Mutu Internal di STIPERFB. Hal ini dimaksudkan agar STIPER-FB dapat memiliki standar mutu dalam … SPMI di STIPER-FB; (2) untuk meningkatkan kesadaran …","author":[{"dropping-particle":"","family":"Jenahut","given":"K S","non-dropping-particle":"","parse-names":false,"suffix":""}],"container-title":"Jurnal Peradaban Masyarakat","id":"ITEM-1","issue":"3","issued":{"date-parts":[["2022"]]},"page":"94-100","title":"Sosialisasi dan Pendampingan Implementasi Sistem Penjaminan Mutu Internal Perguruan Tinggi","type":"article-journal","volume":"2"},"uris":["http://www.mendeley.com/documents/?uuid=ecd90c7b-dd6e-4b04-9d55-e1fdac5d3b81"]}],"mendeley":{"formattedCitation":"(Jenahut, 2022)","plainTextFormattedCitation":"(Jenahut, 2022)","previouslyFormattedCitation":"(Jenahut, 2022)"},"properties":{"noteIndex":0},"schema":"https://github.com/citation-style-language/schema/raw/master/csl-citation.json"}</w:delInstrText>
        </w:r>
        <w:r w:rsidR="005069FA" w:rsidRPr="005862EC" w:rsidDel="002070CE">
          <w:rPr>
            <w:rFonts w:ascii="Century" w:hAnsi="Century"/>
            <w:lang w:val="en-US"/>
          </w:rPr>
          <w:fldChar w:fldCharType="separate"/>
        </w:r>
        <w:r w:rsidR="005069FA" w:rsidRPr="005862EC" w:rsidDel="002070CE">
          <w:rPr>
            <w:rFonts w:ascii="Century" w:hAnsi="Century"/>
            <w:noProof/>
            <w:lang w:val="en-US"/>
          </w:rPr>
          <w:delText>(Jenahut, 2022)</w:delText>
        </w:r>
        <w:r w:rsidR="005069FA" w:rsidRPr="005862EC" w:rsidDel="002070CE">
          <w:rPr>
            <w:rFonts w:ascii="Century" w:hAnsi="Century"/>
            <w:lang w:val="en-US"/>
          </w:rPr>
          <w:fldChar w:fldCharType="end"/>
        </w:r>
        <w:r w:rsidRPr="005862EC" w:rsidDel="002070CE">
          <w:rPr>
            <w:rFonts w:ascii="Century" w:hAnsi="Century"/>
            <w:lang w:val="en-US"/>
          </w:rPr>
          <w:delText>. Oleh karena SPMI dapat dikatakan merupakan roh sebuah perguruan tinggi, maka Sosialisasi SPMI dan penguatan SPMI perlu dilakukan setiap ada karyawan baru yang masu</w:delText>
        </w:r>
        <w:r w:rsidR="005069FA" w:rsidRPr="005862EC" w:rsidDel="002070CE">
          <w:rPr>
            <w:rFonts w:ascii="Century" w:hAnsi="Century"/>
            <w:lang w:val="en-US"/>
          </w:rPr>
          <w:delText>k</w:delText>
        </w:r>
        <w:r w:rsidRPr="005862EC" w:rsidDel="002070CE">
          <w:rPr>
            <w:rFonts w:ascii="Century" w:hAnsi="Century"/>
            <w:lang w:val="en-US"/>
          </w:rPr>
          <w:delText>. Tanpa melakukan dan melaporkan SPMI, maka sebuah perguruan tinggi tidak dapat diakreditasi. Apabila perguruan tinggi tidak diakreditasi maka sulit mendapatkan kepercayaan dari masyarakat dan akan kesulitan mendapatkan mahasiswa baru</w:delText>
        </w:r>
        <w:r w:rsidR="00E9241F" w:rsidRPr="005862EC" w:rsidDel="002070CE">
          <w:rPr>
            <w:rFonts w:ascii="Century" w:hAnsi="Century"/>
            <w:lang w:val="en-US"/>
          </w:rPr>
          <w:delText xml:space="preserve">. Akibatnya, </w:delText>
        </w:r>
        <w:r w:rsidRPr="005862EC" w:rsidDel="002070CE">
          <w:rPr>
            <w:rFonts w:ascii="Century" w:hAnsi="Century"/>
            <w:lang w:val="en-US"/>
          </w:rPr>
          <w:delText xml:space="preserve"> perguruan tinggi </w:delText>
        </w:r>
        <w:r w:rsidR="00E9241F" w:rsidRPr="005862EC" w:rsidDel="002070CE">
          <w:rPr>
            <w:rFonts w:ascii="Century" w:hAnsi="Century"/>
            <w:lang w:val="en-US"/>
          </w:rPr>
          <w:delText xml:space="preserve">akan </w:delText>
        </w:r>
        <w:r w:rsidRPr="005862EC" w:rsidDel="002070CE">
          <w:rPr>
            <w:rFonts w:ascii="Century" w:hAnsi="Century"/>
            <w:lang w:val="en-US"/>
          </w:rPr>
          <w:delText>mati</w:delText>
        </w:r>
        <w:r w:rsidR="005069FA" w:rsidRPr="005862EC" w:rsidDel="002070CE">
          <w:rPr>
            <w:rFonts w:ascii="Century" w:hAnsi="Century"/>
            <w:lang w:val="en-US"/>
          </w:rPr>
          <w:delText xml:space="preserve"> </w:delText>
        </w:r>
        <w:r w:rsidR="005069FA" w:rsidRPr="005862EC" w:rsidDel="002070CE">
          <w:rPr>
            <w:rFonts w:ascii="Century" w:hAnsi="Century"/>
            <w:lang w:val="en-US"/>
          </w:rPr>
          <w:fldChar w:fldCharType="begin" w:fldLock="1"/>
        </w:r>
        <w:r w:rsidR="005069FA" w:rsidRPr="005862EC" w:rsidDel="002070CE">
          <w:rPr>
            <w:rFonts w:ascii="Century" w:hAnsi="Century"/>
            <w:lang w:val="en-US"/>
          </w:rPr>
          <w:delInstrText>ADDIN CSL_CITATION {"citationItems":[{"id":"ITEM-1","itemData":{"DOI":"10.21831/amp.v4i1.8197","ISSN":"2337-7895","abstract":"Penelitian ini bertujuan untuk menggambarkan implementasi Sistem Penjaminan Mutu Internal (SPMI) sebagai upaya meningkatkan mutu pendidikan di Universitas Gadjah Mada. Studi ini merupakan penelitian kualitatif dengan metode studi kasus. Penelitian dilakukan di Universitas Gadjah Mada, dengan subjek Kantor Jaminan Mutu (KJM UGM). Teknik pengumpulan data: observasi langsung, penelusuran dokumen dan arsip, serta wawancara. Hasil penelitian menunjukkan: (1) Kebijakan dan konsep SPMI berupa dokumen akademik dan dokumen mutu disusun oleh KJM UGM; (2) KJM UGM sebagai koordinator dalam merencanakan dan melaksanakan SPMI di seluruh universitas; (3) Implementasi SPMI dilaksanakan dengan penyusunan rancangan berupa Siklus SPMI; (4) Kendala yang dihadapi: komitmen pimpinan, jumlah tenaga auditor, kegiatan SPMI menjadi rutinitas; (5) Langkah yang ditempuh: menyediakan tenaga expert penjaminan mutu, pelatihan auditor, membangun semangat penjaminan mutu; (6) Evaluasi Implementasi SPMI dilaksanakan setiap tahun; (7) Pemanfaatan hasil implementasi SPMI: membangun budaya mutu, akreditasi dan sertifikasi nasional dan internasional; dan (8) Pengembangan implementasi SPMI mengacu pada manajemen mutu ISO dan standar BAN PT.","author":[{"dropping-particle":"","family":"Sulaiman","given":"Ahmad","non-dropping-particle":"","parse-names":false,"suffix":""},{"dropping-particle":"","family":"Wibowo","given":"Udik Budi","non-dropping-particle":"","parse-names":false,"suffix":""}],"container-title":"Jurnal Akuntabilitas Manajemen Pendidikan","id":"ITEM-1","issue":"1","issued":{"date-parts":[["2016"]]},"page":"17","title":"Implementasi Sistem Penjaminan Mutu Internal Sebagai Upaya Meningkatkan Mutu Pendidikan Di Universitas Gadjah Mada","type":"article-journal","volume":"4"},"uris":["http://www.mendeley.com/documents/?uuid=758c6ef0-fe56-4f85-ba10-969b2235a015"]}],"mendeley":{"formattedCitation":"(Sulaiman &amp; Wibowo, 2016)","plainTextFormattedCitation":"(Sulaiman &amp; Wibowo, 2016)","previouslyFormattedCitation":"(Sulaiman &amp; Wibowo, 2016)"},"properties":{"noteIndex":0},"schema":"https://github.com/citation-style-language/schema/raw/master/csl-citation.json"}</w:delInstrText>
        </w:r>
        <w:r w:rsidR="005069FA" w:rsidRPr="005862EC" w:rsidDel="002070CE">
          <w:rPr>
            <w:rFonts w:ascii="Century" w:hAnsi="Century"/>
            <w:lang w:val="en-US"/>
          </w:rPr>
          <w:fldChar w:fldCharType="separate"/>
        </w:r>
        <w:r w:rsidR="005069FA" w:rsidRPr="005862EC" w:rsidDel="002070CE">
          <w:rPr>
            <w:rFonts w:ascii="Century" w:hAnsi="Century"/>
            <w:noProof/>
            <w:lang w:val="en-US"/>
          </w:rPr>
          <w:delText>(Sulaiman &amp; Wibowo, 2016)</w:delText>
        </w:r>
        <w:r w:rsidR="005069FA" w:rsidRPr="005862EC" w:rsidDel="002070CE">
          <w:rPr>
            <w:rFonts w:ascii="Century" w:hAnsi="Century"/>
            <w:lang w:val="en-US"/>
          </w:rPr>
          <w:fldChar w:fldCharType="end"/>
        </w:r>
        <w:r w:rsidRPr="005862EC" w:rsidDel="002070CE">
          <w:rPr>
            <w:rFonts w:ascii="Century" w:hAnsi="Century"/>
            <w:lang w:val="en-US"/>
          </w:rPr>
          <w:delText xml:space="preserve">. Salah satu cara untuk memperlancar pelaksanaan SPMI yaitu dengan melibatkan secara aktif semua civitas akademika, dimulai dari tahap perencanaan, sampai pada evaluasi dan pengembangan dalam siklus </w:delText>
        </w:r>
      </w:del>
      <w:del w:id="434" w:author="luciadiyani@gmail.com" w:date="2025-06-25T21:59:00Z">
        <w:r w:rsidRPr="005862EC" w:rsidDel="00C26955">
          <w:rPr>
            <w:rFonts w:ascii="Century" w:hAnsi="Century"/>
            <w:lang w:val="en-US"/>
          </w:rPr>
          <w:delText>PPEPP</w:delText>
        </w:r>
      </w:del>
      <w:del w:id="435" w:author="luciadiyani@gmail.com" w:date="2025-06-25T22:13:00Z">
        <w:r w:rsidR="004D06CA" w:rsidRPr="005862EC" w:rsidDel="002070CE">
          <w:rPr>
            <w:rFonts w:ascii="Century" w:hAnsi="Century"/>
            <w:lang w:val="en-US"/>
          </w:rPr>
          <w:delText xml:space="preserve"> </w:delText>
        </w:r>
        <w:r w:rsidR="004D06CA" w:rsidRPr="005862EC" w:rsidDel="002070CE">
          <w:rPr>
            <w:rFonts w:ascii="Century" w:hAnsi="Century"/>
            <w:lang w:val="en-US"/>
          </w:rPr>
          <w:fldChar w:fldCharType="begin" w:fldLock="1"/>
        </w:r>
        <w:r w:rsidR="004D06CA" w:rsidRPr="005862EC" w:rsidDel="002070CE">
          <w:rPr>
            <w:rFonts w:ascii="Century" w:hAnsi="Century"/>
            <w:lang w:val="en-US"/>
          </w:rPr>
          <w:delInstrText>ADDIN CSL_CITATION {"citationItems":[{"id":"ITEM-1","itemData":{"DOI":"10.33394/vis.v11i1.7391","ISSN":"2503-4669","abstract":"Sistem Penjaminan mutu di perguruan tinggi ditujukan untuk meningkatkan mutu pendidikan. Perguruan tinggi secara sistematis perlu melaksanakan proses penjaminan mutu yang mengacu pada Standar Nasional Pendidikan Tinggi (SN-Dikti). Sistem penjaminan mutu terbagi menjadi dua, yaitu Sistem Penjaminan Mutu Internal (SPMI) yang dilakukan pihak internal perguruan tinggi secara otonom, sedangkan Sistem Penjaminan Eksternal (SPME) dilakukan oleh pihak luar untuk menentukan kelayakan perguruan tinggi. Penelitian ini bertujuan mendeskripsikan secara jelas tentang sistem penjaminan mutu internal di tingkat perguruan tinggi. Pendekatan yang digunakan dalam penelitian ini adalah literatur review yang bersumber dari dokumen SPMI perguruan tinggi dan kajian artikel dalam jurnal. Hasil penelitian ini adalah berkaitan dengan kebijakan, model manajemen SPMI, prinsip pelaksanaan SPMI, strategi, pelaksanaan dan struktur SPMI. Dengan jelasnya kebijakan dan alur sistem penjaminan internal diharapkan perguruan tinggi dapat mengimplementasikannya dengan bijak.Kata Kunci: Sistem Penjaminan Mutu Internal, Perguruan Tinggi.","author":[{"dropping-particle":"","family":"Najwa","given":"Lu'luin","non-dropping-particle":"","parse-names":false,"suffix":""},{"dropping-particle":"","family":"Iqbal","given":"Muhammad","non-dropping-particle":"","parse-names":false,"suffix":""},{"dropping-particle":"","family":"Aryani","given":"Menik","non-dropping-particle":"","parse-names":false,"suffix":""}],"container-title":"Jurnal Visionary : Penelitian dan Pengembangan dibidang Administrasi Pendidikan","id":"ITEM-1","issue":"1","issued":{"date-parts":[["2023"]]},"page":"72","title":"Manajemen Implementasi Sistem Penjaminan Mutu Internal di Perguruan Tinggi","type":"article-journal","volume":"11"},"uris":["http://www.mendeley.com/documents/?uuid=b7fed830-c280-4baa-932c-467860429124"]}],"mendeley":{"formattedCitation":"(Najwa et al., 2023)","plainTextFormattedCitation":"(Najwa et al., 2023)","previouslyFormattedCitation":"(Najwa et al., 2023)"},"properties":{"noteIndex":0},"schema":"https://github.com/citation-style-language/schema/raw/master/csl-citation.json"}</w:delInstrText>
        </w:r>
        <w:r w:rsidR="004D06CA" w:rsidRPr="005862EC" w:rsidDel="002070CE">
          <w:rPr>
            <w:rFonts w:ascii="Century" w:hAnsi="Century"/>
            <w:lang w:val="en-US"/>
          </w:rPr>
          <w:fldChar w:fldCharType="separate"/>
        </w:r>
        <w:r w:rsidR="004D06CA" w:rsidRPr="005862EC" w:rsidDel="002070CE">
          <w:rPr>
            <w:rFonts w:ascii="Century" w:hAnsi="Century"/>
            <w:noProof/>
            <w:lang w:val="en-US"/>
          </w:rPr>
          <w:delText>(Najwa et al., 2023)</w:delText>
        </w:r>
        <w:r w:rsidR="004D06CA" w:rsidRPr="005862EC" w:rsidDel="002070CE">
          <w:rPr>
            <w:rFonts w:ascii="Century" w:hAnsi="Century"/>
            <w:lang w:val="en-US"/>
          </w:rPr>
          <w:fldChar w:fldCharType="end"/>
        </w:r>
        <w:r w:rsidRPr="005862EC" w:rsidDel="002070CE">
          <w:rPr>
            <w:rFonts w:ascii="Century" w:hAnsi="Century"/>
            <w:lang w:val="en-US"/>
          </w:rPr>
          <w:delText xml:space="preserve">. </w:delText>
        </w:r>
      </w:del>
      <w:r w:rsidRPr="005862EC">
        <w:rPr>
          <w:rFonts w:ascii="Century" w:hAnsi="Century"/>
          <w:lang w:val="en-US"/>
        </w:rPr>
        <w:t xml:space="preserve">Peran civitas </w:t>
      </w:r>
      <w:proofErr w:type="spellStart"/>
      <w:r w:rsidRPr="005862EC">
        <w:rPr>
          <w:rFonts w:ascii="Century" w:hAnsi="Century"/>
          <w:lang w:val="en-US"/>
        </w:rPr>
        <w:t>akademika</w:t>
      </w:r>
      <w:proofErr w:type="spellEnd"/>
      <w:r w:rsidRPr="005862EC">
        <w:rPr>
          <w:rFonts w:ascii="Century" w:hAnsi="Century"/>
          <w:lang w:val="en-US"/>
        </w:rPr>
        <w:t xml:space="preserve"> </w:t>
      </w:r>
      <w:proofErr w:type="spellStart"/>
      <w:r w:rsidRPr="005862EC">
        <w:rPr>
          <w:rFonts w:ascii="Century" w:hAnsi="Century"/>
          <w:lang w:val="en-US"/>
        </w:rPr>
        <w:t>terbukti</w:t>
      </w:r>
      <w:proofErr w:type="spellEnd"/>
      <w:r w:rsidRPr="005862EC">
        <w:rPr>
          <w:rFonts w:ascii="Century" w:hAnsi="Century"/>
          <w:lang w:val="en-US"/>
        </w:rPr>
        <w:t xml:space="preserve"> sangat </w:t>
      </w:r>
      <w:proofErr w:type="spellStart"/>
      <w:r w:rsidRPr="005862EC">
        <w:rPr>
          <w:rFonts w:ascii="Century" w:hAnsi="Century"/>
          <w:lang w:val="en-US"/>
        </w:rPr>
        <w:t>diperlukan</w:t>
      </w:r>
      <w:proofErr w:type="spellEnd"/>
      <w:r w:rsidRPr="005862EC">
        <w:rPr>
          <w:rFonts w:ascii="Century" w:hAnsi="Century"/>
          <w:lang w:val="en-US"/>
        </w:rPr>
        <w:t xml:space="preserve"> </w:t>
      </w:r>
      <w:proofErr w:type="spellStart"/>
      <w:r w:rsidRPr="005862EC">
        <w:rPr>
          <w:rFonts w:ascii="Century" w:hAnsi="Century"/>
          <w:lang w:val="en-US"/>
        </w:rPr>
        <w:t>dalam</w:t>
      </w:r>
      <w:proofErr w:type="spellEnd"/>
      <w:r w:rsidRPr="005862EC">
        <w:rPr>
          <w:rFonts w:ascii="Century" w:hAnsi="Century"/>
          <w:lang w:val="en-US"/>
        </w:rPr>
        <w:t xml:space="preserve"> </w:t>
      </w:r>
      <w:proofErr w:type="spellStart"/>
      <w:r w:rsidRPr="005862EC">
        <w:rPr>
          <w:rFonts w:ascii="Century" w:hAnsi="Century"/>
          <w:lang w:val="en-US"/>
        </w:rPr>
        <w:t>implementasi</w:t>
      </w:r>
      <w:proofErr w:type="spellEnd"/>
      <w:r w:rsidRPr="005862EC">
        <w:rPr>
          <w:rFonts w:ascii="Century" w:hAnsi="Century"/>
          <w:lang w:val="en-US"/>
        </w:rPr>
        <w:t xml:space="preserve"> </w:t>
      </w:r>
      <w:proofErr w:type="spellStart"/>
      <w:ins w:id="436" w:author="luciadiyani@gmail.com" w:date="2025-06-25T21:59:00Z">
        <w:r w:rsidR="00C26955" w:rsidRPr="005862EC">
          <w:rPr>
            <w:rFonts w:ascii="Century" w:hAnsi="Century"/>
            <w:lang w:val="en-US"/>
          </w:rPr>
          <w:t>siklus</w:t>
        </w:r>
        <w:proofErr w:type="spellEnd"/>
        <w:r w:rsidR="00C26955" w:rsidRPr="005862EC">
          <w:rPr>
            <w:rFonts w:ascii="Century" w:hAnsi="Century"/>
            <w:lang w:val="en-US"/>
          </w:rPr>
          <w:t xml:space="preserve"> SPMI ya</w:t>
        </w:r>
      </w:ins>
      <w:ins w:id="437" w:author="luciadiyani@gmail.com" w:date="2025-06-25T22:00:00Z">
        <w:r w:rsidR="00C26955" w:rsidRPr="005862EC">
          <w:rPr>
            <w:rFonts w:ascii="Century" w:hAnsi="Century"/>
            <w:lang w:val="en-US"/>
          </w:rPr>
          <w:t xml:space="preserve">ng </w:t>
        </w:r>
        <w:proofErr w:type="spellStart"/>
        <w:r w:rsidR="00C26955" w:rsidRPr="005862EC">
          <w:rPr>
            <w:rFonts w:ascii="Century" w:hAnsi="Century"/>
            <w:lang w:val="en-US"/>
          </w:rPr>
          <w:t>dikenal</w:t>
        </w:r>
        <w:proofErr w:type="spellEnd"/>
        <w:r w:rsidR="00C26955" w:rsidRPr="005862EC">
          <w:rPr>
            <w:rFonts w:ascii="Century" w:hAnsi="Century"/>
            <w:lang w:val="en-US"/>
          </w:rPr>
          <w:t xml:space="preserve"> </w:t>
        </w:r>
        <w:proofErr w:type="spellStart"/>
        <w:r w:rsidR="00C26955" w:rsidRPr="005862EC">
          <w:rPr>
            <w:rFonts w:ascii="Century" w:hAnsi="Century"/>
            <w:lang w:val="en-US"/>
          </w:rPr>
          <w:t>dengan</w:t>
        </w:r>
        <w:proofErr w:type="spellEnd"/>
        <w:r w:rsidR="00C26955" w:rsidRPr="005862EC">
          <w:rPr>
            <w:rFonts w:ascii="Century" w:hAnsi="Century"/>
            <w:lang w:val="en-US"/>
          </w:rPr>
          <w:t xml:space="preserve"> </w:t>
        </w:r>
        <w:proofErr w:type="spellStart"/>
        <w:r w:rsidR="00C26955" w:rsidRPr="005862EC">
          <w:rPr>
            <w:rFonts w:ascii="Century" w:hAnsi="Century"/>
            <w:lang w:val="en-US"/>
          </w:rPr>
          <w:t>siklus</w:t>
        </w:r>
      </w:ins>
      <w:proofErr w:type="spellEnd"/>
      <w:ins w:id="438" w:author="luciadiyani@gmail.com" w:date="2025-06-25T21:59:00Z">
        <w:r w:rsidR="00C26955" w:rsidRPr="005862EC">
          <w:rPr>
            <w:rFonts w:ascii="Century" w:hAnsi="Century"/>
            <w:lang w:val="en-US"/>
          </w:rPr>
          <w:t xml:space="preserve"> </w:t>
        </w:r>
      </w:ins>
      <w:r w:rsidRPr="005862EC">
        <w:rPr>
          <w:rFonts w:ascii="Century" w:hAnsi="Century"/>
          <w:lang w:val="en-US"/>
        </w:rPr>
        <w:t>PPEPP</w:t>
      </w:r>
      <w:ins w:id="439" w:author="luciadiyani@gmail.com" w:date="2025-06-25T22:00:00Z">
        <w:r w:rsidR="00C26955" w:rsidRPr="005862EC">
          <w:rPr>
            <w:rFonts w:ascii="Century" w:hAnsi="Century"/>
            <w:lang w:val="en-US"/>
          </w:rPr>
          <w:t xml:space="preserve"> </w:t>
        </w:r>
        <w:proofErr w:type="spellStart"/>
        <w:r w:rsidR="00C26955" w:rsidRPr="005862EC">
          <w:rPr>
            <w:rFonts w:ascii="Century" w:hAnsi="Century"/>
            <w:lang w:val="en-US"/>
          </w:rPr>
          <w:t>yaitu</w:t>
        </w:r>
        <w:proofErr w:type="spellEnd"/>
        <w:r w:rsidR="00C26955" w:rsidRPr="005862EC">
          <w:rPr>
            <w:rFonts w:ascii="Century" w:hAnsi="Century"/>
            <w:lang w:val="en-US"/>
          </w:rPr>
          <w:t xml:space="preserve"> </w:t>
        </w:r>
        <w:proofErr w:type="spellStart"/>
        <w:r w:rsidR="00C26955" w:rsidRPr="005862EC">
          <w:rPr>
            <w:rFonts w:ascii="Century" w:hAnsi="Century"/>
            <w:lang w:val="en-US"/>
          </w:rPr>
          <w:t>Penetapan</w:t>
        </w:r>
        <w:proofErr w:type="spellEnd"/>
        <w:r w:rsidR="00C26955" w:rsidRPr="005862EC">
          <w:rPr>
            <w:rFonts w:ascii="Century" w:hAnsi="Century"/>
            <w:lang w:val="en-US"/>
          </w:rPr>
          <w:t xml:space="preserve">, </w:t>
        </w:r>
        <w:proofErr w:type="spellStart"/>
        <w:r w:rsidR="00C26955" w:rsidRPr="005862EC">
          <w:rPr>
            <w:rFonts w:ascii="Century" w:hAnsi="Century"/>
            <w:lang w:val="en-US"/>
          </w:rPr>
          <w:t>Pelaksanaan</w:t>
        </w:r>
        <w:proofErr w:type="spellEnd"/>
        <w:r w:rsidR="00C26955" w:rsidRPr="005862EC">
          <w:rPr>
            <w:rFonts w:ascii="Century" w:hAnsi="Century"/>
            <w:lang w:val="en-US"/>
          </w:rPr>
          <w:t xml:space="preserve">, </w:t>
        </w:r>
        <w:proofErr w:type="spellStart"/>
        <w:r w:rsidR="00C26955" w:rsidRPr="005862EC">
          <w:rPr>
            <w:rFonts w:ascii="Century" w:hAnsi="Century"/>
            <w:lang w:val="en-US"/>
          </w:rPr>
          <w:t>Evaluasi</w:t>
        </w:r>
        <w:proofErr w:type="spellEnd"/>
        <w:r w:rsidR="00C26955" w:rsidRPr="005862EC">
          <w:rPr>
            <w:rFonts w:ascii="Century" w:hAnsi="Century"/>
            <w:lang w:val="en-US"/>
          </w:rPr>
          <w:t xml:space="preserve">, </w:t>
        </w:r>
        <w:proofErr w:type="spellStart"/>
        <w:r w:rsidR="00C26955" w:rsidRPr="005862EC">
          <w:rPr>
            <w:rFonts w:ascii="Century" w:hAnsi="Century"/>
            <w:lang w:val="en-US"/>
          </w:rPr>
          <w:t>Pengendalian</w:t>
        </w:r>
        <w:proofErr w:type="spellEnd"/>
        <w:r w:rsidR="00C26955" w:rsidRPr="005862EC">
          <w:rPr>
            <w:rFonts w:ascii="Century" w:hAnsi="Century"/>
            <w:lang w:val="en-US"/>
          </w:rPr>
          <w:t xml:space="preserve"> dan </w:t>
        </w:r>
        <w:proofErr w:type="spellStart"/>
        <w:r w:rsidR="00C26955" w:rsidRPr="005862EC">
          <w:rPr>
            <w:rFonts w:ascii="Century" w:hAnsi="Century"/>
            <w:lang w:val="en-US"/>
          </w:rPr>
          <w:t>Peningkatan</w:t>
        </w:r>
      </w:ins>
      <w:proofErr w:type="spellEnd"/>
      <w:r w:rsidRPr="005862EC">
        <w:rPr>
          <w:rFonts w:ascii="Century" w:hAnsi="Century"/>
          <w:lang w:val="en-US"/>
        </w:rPr>
        <w:t xml:space="preserve"> </w:t>
      </w:r>
      <w:del w:id="440" w:author="luciadiyani@gmail.com" w:date="2025-06-25T21:59:00Z">
        <w:r w:rsidRPr="005862EC" w:rsidDel="00C26955">
          <w:rPr>
            <w:rFonts w:ascii="Century" w:hAnsi="Century"/>
            <w:lang w:val="en-US"/>
          </w:rPr>
          <w:delText xml:space="preserve">dalam SPMI </w:delText>
        </w:r>
      </w:del>
      <w:r w:rsidR="004D06CA" w:rsidRPr="005862EC">
        <w:rPr>
          <w:rFonts w:ascii="Century" w:hAnsi="Century"/>
          <w:lang w:val="en-US"/>
        </w:rPr>
        <w:fldChar w:fldCharType="begin" w:fldLock="1"/>
      </w:r>
      <w:r w:rsidR="004D06CA" w:rsidRPr="005862EC">
        <w:rPr>
          <w:rFonts w:ascii="Century" w:hAnsi="Century"/>
          <w:lang w:val="en-US"/>
        </w:rPr>
        <w:instrText>ADDIN CSL_CITATION {"citationItems":[{"id":"ITEM-1","itemData":{"DOI":"10.31955/mea.vol3.iss1.pp161-169","abstract":"Penjaminan mutu pendidikan tinggi ini \nmerupakan upaya yang dilakukan oleh perguruan tinggi sebagai \npelaksana untuk menghasikan generasi-generasi yang \nberkompeten sebagai lulusan Sistem penjaminan mutu internal \n(SPMI) merupakan upaya dalam meningkatkan mutu perguruan \ntinggi. Dengan mutu perguruan tinggi Indonesia yang masih \ntertinggal dari negara lainnya, ini menjadi masalah yang sangat \nbesar bagi perguruan tinggi Indonesia saat ini. Kajian ini \nmenggunakan pendekatan metode deskriptif analisis. Sebuah \npendekatan metode yang digunakan untuk menganalisis, \nmenggambarkan dan meringkas berbagai kondisi, dan situasi \ndari berbagai data yang dikumpulkan dari hasil pengamatan \nmengenai masalah yang diteliti pada saat penelitian \nberlangsung. Masalah mutu perguruan tinggi yang masih rendah \nini, menjadi alasan pemerintah memberikan kebijakan dengan \nmenghadirkan Sistem penjaminan mutu internal (SPMI) pada \nperguruan tinggi. Sistem penjaminan mutu internal (SPMI) \ndikelola secara independen oleh perguruan tinggi bersangkutan. \nKemudian dalam pengelolaan mutu perguruan tinggi dilakukan \nsecara berkesinambungan. Penelitian ini bertujuan mengungkap \nsecara analisis peran sistem penjaminan mutu internal (SPMI) \ndalam meningkatkan mutu perguruan tinggi.","author":[{"dropping-particle":"","family":"Arifudin","given":"Opan","non-dropping-particle":"","parse-names":false,"suffix":""}],"container-title":"Jurnal Ilmiah MEA","id":"ITEM-1","issue":"1","issued":{"date-parts":[["2019"]]},"page":"161-169","title":"Manajemen Sistem Penjaminan Mutu Internal (Spmi) Sebagai Upaya Meningkatkan Mutu Perguruan Tinggi","type":"article-journal","volume":"3"},"uris":["http://www.mendeley.com/documents/?uuid=ece6b602-d0f8-4ebb-bfde-12197b63631a"]}],"mendeley":{"formattedCitation":"(Arifudin, 2019)","plainTextFormattedCitation":"(Arifudin, 2019)","previouslyFormattedCitation":"(Arifudin, 2019)"},"properties":{"noteIndex":0},"schema":"https://github.com/citation-style-language/schema/raw/master/csl-citation.json"}</w:instrText>
      </w:r>
      <w:r w:rsidR="004D06CA" w:rsidRPr="005862EC">
        <w:rPr>
          <w:rFonts w:ascii="Century" w:hAnsi="Century"/>
          <w:lang w:val="en-US"/>
        </w:rPr>
        <w:fldChar w:fldCharType="separate"/>
      </w:r>
      <w:r w:rsidR="004D06CA" w:rsidRPr="005862EC">
        <w:rPr>
          <w:rFonts w:ascii="Century" w:hAnsi="Century"/>
          <w:noProof/>
          <w:lang w:val="en-US"/>
        </w:rPr>
        <w:t>(Arifudin, 2019)</w:t>
      </w:r>
      <w:r w:rsidR="004D06CA" w:rsidRPr="005862EC">
        <w:rPr>
          <w:rFonts w:ascii="Century" w:hAnsi="Century"/>
          <w:lang w:val="en-US"/>
        </w:rPr>
        <w:fldChar w:fldCharType="end"/>
      </w:r>
      <w:ins w:id="441" w:author="luciadiyani@gmail.com" w:date="2025-06-25T22:00:00Z">
        <w:r w:rsidR="00C26955" w:rsidRPr="005862EC">
          <w:rPr>
            <w:rFonts w:ascii="Century" w:hAnsi="Century"/>
            <w:lang w:val="en-US"/>
          </w:rPr>
          <w:t xml:space="preserve">. </w:t>
        </w:r>
      </w:ins>
      <w:proofErr w:type="spellStart"/>
      <w:ins w:id="442" w:author="luciadiyani@gmail.com" w:date="2025-06-25T22:34:00Z">
        <w:r w:rsidR="0002137B" w:rsidRPr="005862EC">
          <w:rPr>
            <w:rFonts w:ascii="Century" w:hAnsi="Century"/>
            <w:lang w:val="en-US"/>
          </w:rPr>
          <w:t>Dosen</w:t>
        </w:r>
        <w:proofErr w:type="spellEnd"/>
        <w:r w:rsidR="0002137B" w:rsidRPr="005862EC">
          <w:rPr>
            <w:rFonts w:ascii="Century" w:hAnsi="Century"/>
            <w:lang w:val="en-US"/>
          </w:rPr>
          <w:t xml:space="preserve"> dan </w:t>
        </w:r>
        <w:proofErr w:type="spellStart"/>
        <w:r w:rsidR="0002137B" w:rsidRPr="005862EC">
          <w:rPr>
            <w:rFonts w:ascii="Century" w:hAnsi="Century"/>
            <w:lang w:val="en-US"/>
          </w:rPr>
          <w:t>tenaga</w:t>
        </w:r>
        <w:proofErr w:type="spellEnd"/>
        <w:r w:rsidR="0002137B" w:rsidRPr="005862EC">
          <w:rPr>
            <w:rFonts w:ascii="Century" w:hAnsi="Century"/>
            <w:lang w:val="en-US"/>
          </w:rPr>
          <w:t xml:space="preserve"> </w:t>
        </w:r>
        <w:proofErr w:type="spellStart"/>
        <w:r w:rsidR="0002137B" w:rsidRPr="005862EC">
          <w:rPr>
            <w:rFonts w:ascii="Century" w:hAnsi="Century"/>
            <w:lang w:val="en-US"/>
          </w:rPr>
          <w:t>kependidikan</w:t>
        </w:r>
        <w:proofErr w:type="spellEnd"/>
        <w:r w:rsidR="0002137B" w:rsidRPr="005862EC">
          <w:rPr>
            <w:rFonts w:ascii="Century" w:hAnsi="Century"/>
            <w:lang w:val="en-US"/>
          </w:rPr>
          <w:t xml:space="preserve"> </w:t>
        </w:r>
        <w:proofErr w:type="spellStart"/>
        <w:r w:rsidR="0002137B" w:rsidRPr="005862EC">
          <w:rPr>
            <w:rFonts w:ascii="Century" w:hAnsi="Century"/>
            <w:lang w:val="en-US"/>
          </w:rPr>
          <w:t>semua</w:t>
        </w:r>
        <w:proofErr w:type="spellEnd"/>
        <w:r w:rsidR="0002137B" w:rsidRPr="005862EC">
          <w:rPr>
            <w:rFonts w:ascii="Century" w:hAnsi="Century"/>
            <w:lang w:val="en-US"/>
          </w:rPr>
          <w:t xml:space="preserve"> </w:t>
        </w:r>
        <w:proofErr w:type="spellStart"/>
        <w:r w:rsidR="0002137B" w:rsidRPr="005862EC">
          <w:rPr>
            <w:rFonts w:ascii="Century" w:hAnsi="Century"/>
            <w:lang w:val="en-US"/>
          </w:rPr>
          <w:t>memiliki</w:t>
        </w:r>
        <w:proofErr w:type="spellEnd"/>
        <w:r w:rsidR="0002137B" w:rsidRPr="005862EC">
          <w:rPr>
            <w:rFonts w:ascii="Century" w:hAnsi="Century"/>
            <w:lang w:val="en-US"/>
          </w:rPr>
          <w:t xml:space="preserve"> </w:t>
        </w:r>
        <w:proofErr w:type="spellStart"/>
        <w:r w:rsidR="0002137B" w:rsidRPr="005862EC">
          <w:rPr>
            <w:rFonts w:ascii="Century" w:hAnsi="Century"/>
            <w:lang w:val="en-US"/>
          </w:rPr>
          <w:t>peran</w:t>
        </w:r>
        <w:proofErr w:type="spellEnd"/>
        <w:r w:rsidR="0002137B" w:rsidRPr="005862EC">
          <w:rPr>
            <w:rFonts w:ascii="Century" w:hAnsi="Century"/>
            <w:lang w:val="en-US"/>
          </w:rPr>
          <w:t xml:space="preserve"> </w:t>
        </w:r>
        <w:proofErr w:type="spellStart"/>
        <w:r w:rsidR="0002137B" w:rsidRPr="005862EC">
          <w:rPr>
            <w:rFonts w:ascii="Century" w:hAnsi="Century"/>
            <w:lang w:val="en-US"/>
          </w:rPr>
          <w:t>dalam</w:t>
        </w:r>
        <w:proofErr w:type="spellEnd"/>
        <w:r w:rsidR="0002137B" w:rsidRPr="005862EC">
          <w:rPr>
            <w:rFonts w:ascii="Century" w:hAnsi="Century"/>
            <w:lang w:val="en-US"/>
          </w:rPr>
          <w:t xml:space="preserve"> </w:t>
        </w:r>
        <w:proofErr w:type="spellStart"/>
        <w:r w:rsidR="0002137B" w:rsidRPr="005862EC">
          <w:rPr>
            <w:rFonts w:ascii="Century" w:hAnsi="Century"/>
            <w:lang w:val="en-US"/>
          </w:rPr>
          <w:t>implementasi</w:t>
        </w:r>
        <w:proofErr w:type="spellEnd"/>
        <w:r w:rsidR="0002137B" w:rsidRPr="005862EC">
          <w:rPr>
            <w:rFonts w:ascii="Century" w:hAnsi="Century"/>
            <w:lang w:val="en-US"/>
          </w:rPr>
          <w:t xml:space="preserve"> SPMI. </w:t>
        </w:r>
      </w:ins>
      <w:proofErr w:type="spellStart"/>
      <w:ins w:id="443" w:author="luciadiyani@gmail.com" w:date="2025-06-25T22:01:00Z">
        <w:r w:rsidR="00C26955" w:rsidRPr="005862EC">
          <w:rPr>
            <w:rFonts w:ascii="Century" w:hAnsi="Century"/>
            <w:lang w:val="en-US"/>
          </w:rPr>
          <w:t>Implementasi</w:t>
        </w:r>
        <w:proofErr w:type="spellEnd"/>
        <w:r w:rsidR="00C26955" w:rsidRPr="005862EC">
          <w:rPr>
            <w:rFonts w:ascii="Century" w:hAnsi="Century"/>
            <w:lang w:val="en-US"/>
          </w:rPr>
          <w:t xml:space="preserve"> </w:t>
        </w:r>
        <w:proofErr w:type="spellStart"/>
        <w:r w:rsidR="00C26955" w:rsidRPr="005862EC">
          <w:rPr>
            <w:rFonts w:ascii="Century" w:hAnsi="Century"/>
            <w:lang w:val="en-US"/>
          </w:rPr>
          <w:t>siklus</w:t>
        </w:r>
        <w:proofErr w:type="spellEnd"/>
        <w:r w:rsidR="00C26955" w:rsidRPr="005862EC">
          <w:rPr>
            <w:rFonts w:ascii="Century" w:hAnsi="Century"/>
            <w:lang w:val="en-US"/>
          </w:rPr>
          <w:t xml:space="preserve"> PPEPP juga </w:t>
        </w:r>
        <w:proofErr w:type="spellStart"/>
        <w:r w:rsidR="00C26955" w:rsidRPr="005862EC">
          <w:rPr>
            <w:rFonts w:ascii="Century" w:hAnsi="Century"/>
            <w:lang w:val="en-US"/>
          </w:rPr>
          <w:t>melibatkan</w:t>
        </w:r>
        <w:proofErr w:type="spellEnd"/>
        <w:r w:rsidR="00C26955" w:rsidRPr="005862EC">
          <w:rPr>
            <w:rFonts w:ascii="Century" w:hAnsi="Century"/>
            <w:lang w:val="en-US"/>
          </w:rPr>
          <w:t xml:space="preserve"> </w:t>
        </w:r>
      </w:ins>
      <w:del w:id="444" w:author="luciadiyani@gmail.com" w:date="2025-06-25T22:01:00Z">
        <w:r w:rsidRPr="005862EC" w:rsidDel="00C26955">
          <w:rPr>
            <w:rFonts w:ascii="Century" w:hAnsi="Century"/>
            <w:lang w:val="en-US"/>
          </w:rPr>
          <w:delText xml:space="preserve"> dan tak terkecuali pula </w:delText>
        </w:r>
      </w:del>
      <w:proofErr w:type="spellStart"/>
      <w:r w:rsidRPr="005862EC">
        <w:rPr>
          <w:rFonts w:ascii="Century" w:hAnsi="Century"/>
          <w:lang w:val="en-US"/>
        </w:rPr>
        <w:t>pimpinan</w:t>
      </w:r>
      <w:proofErr w:type="spellEnd"/>
      <w:ins w:id="445" w:author="luciadiyani@gmail.com" w:date="2025-06-25T22:01:00Z">
        <w:r w:rsidR="00C26955" w:rsidRPr="005862EC">
          <w:rPr>
            <w:rFonts w:ascii="Century" w:hAnsi="Century"/>
            <w:lang w:val="en-US"/>
          </w:rPr>
          <w:t xml:space="preserve"> </w:t>
        </w:r>
        <w:proofErr w:type="spellStart"/>
        <w:r w:rsidR="00C26955" w:rsidRPr="005862EC">
          <w:rPr>
            <w:rFonts w:ascii="Century" w:hAnsi="Century"/>
            <w:lang w:val="en-US"/>
          </w:rPr>
          <w:t>perguruan</w:t>
        </w:r>
        <w:proofErr w:type="spellEnd"/>
        <w:r w:rsidR="00C26955" w:rsidRPr="005862EC">
          <w:rPr>
            <w:rFonts w:ascii="Century" w:hAnsi="Century"/>
            <w:lang w:val="en-US"/>
          </w:rPr>
          <w:t xml:space="preserve"> </w:t>
        </w:r>
        <w:proofErr w:type="spellStart"/>
        <w:r w:rsidR="00C26955" w:rsidRPr="005862EC">
          <w:rPr>
            <w:rFonts w:ascii="Century" w:hAnsi="Century"/>
            <w:lang w:val="en-US"/>
          </w:rPr>
          <w:t>tinggi</w:t>
        </w:r>
      </w:ins>
      <w:proofErr w:type="spellEnd"/>
      <w:r w:rsidRPr="005862EC">
        <w:rPr>
          <w:rFonts w:ascii="Century" w:hAnsi="Century"/>
          <w:lang w:val="en-US"/>
        </w:rPr>
        <w:t xml:space="preserve"> </w:t>
      </w:r>
      <w:r w:rsidR="004D06CA" w:rsidRPr="005862EC">
        <w:rPr>
          <w:rFonts w:ascii="Century" w:hAnsi="Century"/>
          <w:lang w:val="en-US"/>
        </w:rPr>
        <w:fldChar w:fldCharType="begin" w:fldLock="1"/>
      </w:r>
      <w:r w:rsidR="004D06CA" w:rsidRPr="005862EC">
        <w:rPr>
          <w:rFonts w:ascii="Century" w:hAnsi="Century"/>
          <w:lang w:val="en-US"/>
        </w:rPr>
        <w:instrText>ADDIN CSL_CITATION {"citationItems":[{"id":"ITEM-1","itemData":{"DOI":"https://doi.org/10.26740/jp.v9n2.p175-183","ISSN":"2461-0550","abstract":"Abstrak Penelitian ini bertujuan untuk menggambarkan implementasi Sistem Penjaminan Mutu Internal (SPMI) sebagai upaya meningkatkan mutu pendidikan di Universitas Gadjah Mada. Studi ini merupakan penelitian kualitatif dengan metode studi kasus. Penelitian dilakukan di Universitas Gadjah Mada, dengan subjek Kantor Jaminan Mutu (KJM UGM). Teknik pengumpulan data: observasi langsung, penelusuran dokumen dan arsip, serta wawancara. Hasil penelitian menunjukkan: (1) Kebijakan dan konsep SPMI berupa dokumen akademik dan dokumen mutu disusun oleh KJM UGM; (2) KJM UGM sebagai koordinator dalam merencanakan dan melaksanakan SPMI di seluruh universitas; (3) Implementasi SPMI dilaksanakan dengan penyusunan rancangan berupa Siklus SPMI; (4) Kendala yang dihadapi: komitmen pimpinan, jumlah tenaga auditor, kegiatan SPMI menjadi rutinitas; (5) Langkah yang ditempuh: menyediakan tenaga expert penjaminan mutu, pelatihan auditor, membangun semangat penjaminan mutu; (6) Evaluasi Implementasi SPMI dilaksanakan setiap tahun; (7) Pemanfaatan hasil implementasi SPMI: membangun budaya mutu, akreditasi dan sertifikasi nasional dan internasional; dan (8) Pengembangan implementasi SPMI mengacu pada manajemen mutu ISO dan standar BAN PT. Kata kunci: implementasi SPMI, penjaminan mutu, mutu pendidikan Abstract This study aims to describe the implementation of the Internal Quality Assurance System (IQAS) as an effort to improve quality of education at Gadjah Mada University. This study is a qualitative research with case study method. Research conducted at Gadjah Mada University, the subject of research is the Quality Assurance Office (KJM UGM). Data collection techniques: direct observation, review of archive documents, and interviews. The results showed as follows: (1) Policies and concepts of IQAS consist of academic documents and quality documents compiled by KJM UGM; (2) Organizing IQAS conducted by KJM UGM in planning and implementing of IQAS; (3) Implementation of IQAS conducted by drafting the plan of IQAS Cycle; (4) Constraints faced: leadership commitment, the number of auditors, IQAS activity become routine; (5) Steps taken to overcome the constraints: providing expert quality assurance personnel, auditor training, building a passion for quality assurance; (6) Evaluation of the Implementation of IQAS held every year; (7) Utilization of the results of the implementation of IQAS: building the culture of quality, accreditation and certification both national and internationa…","author":[{"dropping-particle":"","family":"Fauzi","given":"Muh Ali","non-dropping-particle":"","parse-names":false,"suffix":""},{"dropping-particle":"","family":"Alim","given":"Nur","non-dropping-particle":"","parse-names":false,"suffix":""},{"dropping-particle":"","family":"Harsoyo","given":"Ali","non-dropping-particle":"","parse-names":false,"suffix":""}],"container-title":"Jurnal Pendidikan; Teori dan Praktik","id":"ITEM-1","issue":"1","issued":{"date-parts":[["2024"]]},"page":"175-183","title":"Implementation of the Internal Quality Assurance System (SPMI) as An Effort to Improve the Quality of Higher Education in Indonesia","type":"article-journal","volume":"4"},"uris":["http://www.mendeley.com/documents/?uuid=52a3f798-07e9-46ac-a15c-d9be8119648f"]}],"mendeley":{"formattedCitation":"(Fauzi et al., 2024)","plainTextFormattedCitation":"(Fauzi et al., 2024)","previouslyFormattedCitation":"(Fauzi et al., 2024)"},"properties":{"noteIndex":0},"schema":"https://github.com/citation-style-language/schema/raw/master/csl-citation.json"}</w:instrText>
      </w:r>
      <w:r w:rsidR="004D06CA" w:rsidRPr="005862EC">
        <w:rPr>
          <w:rFonts w:ascii="Century" w:hAnsi="Century"/>
          <w:lang w:val="en-US"/>
        </w:rPr>
        <w:fldChar w:fldCharType="separate"/>
      </w:r>
      <w:r w:rsidR="004D06CA" w:rsidRPr="005862EC">
        <w:rPr>
          <w:rFonts w:ascii="Century" w:hAnsi="Century"/>
          <w:noProof/>
          <w:lang w:val="en-US"/>
        </w:rPr>
        <w:t>(Fauzi et al., 2024)</w:t>
      </w:r>
      <w:r w:rsidR="004D06CA" w:rsidRPr="005862EC">
        <w:rPr>
          <w:rFonts w:ascii="Century" w:hAnsi="Century"/>
          <w:lang w:val="en-US"/>
        </w:rPr>
        <w:fldChar w:fldCharType="end"/>
      </w:r>
      <w:r w:rsidRPr="005862EC">
        <w:rPr>
          <w:rFonts w:ascii="Century" w:hAnsi="Century"/>
          <w:lang w:val="en-US"/>
        </w:rPr>
        <w:t xml:space="preserve">. </w:t>
      </w:r>
    </w:p>
    <w:p w14:paraId="56547EB2" w14:textId="77777777" w:rsidR="00CF133E" w:rsidRPr="005862EC" w:rsidRDefault="00EC583B" w:rsidP="005862EC">
      <w:pPr>
        <w:pStyle w:val="IEEEParagraph"/>
        <w:spacing w:line="276" w:lineRule="auto"/>
        <w:ind w:firstLine="426"/>
        <w:rPr>
          <w:ins w:id="446" w:author="luciadiyani@gmail.com" w:date="2025-07-06T21:49:00Z"/>
          <w:rFonts w:ascii="Century" w:hAnsi="Century"/>
          <w:lang w:val="en-US"/>
        </w:rPr>
        <w:pPrChange w:id="447" w:author="THINKPAD" w:date="2025-07-17T14:35:00Z">
          <w:pPr>
            <w:pStyle w:val="IEEEParagraph"/>
            <w:ind w:firstLine="426"/>
          </w:pPr>
        </w:pPrChange>
      </w:pPr>
      <w:commentRangeStart w:id="448"/>
      <w:commentRangeStart w:id="449"/>
      <w:del w:id="450" w:author="luciadiyani@gmail.com" w:date="2025-06-25T22:30:00Z">
        <w:r w:rsidRPr="005862EC" w:rsidDel="004F74A5">
          <w:rPr>
            <w:rFonts w:ascii="Century" w:hAnsi="Century"/>
            <w:lang w:val="en-US"/>
          </w:rPr>
          <w:delText>Peserta Sosialisasi dan Workshop terdiri atas dosen dan tenaga kependidikan</w:delText>
        </w:r>
      </w:del>
      <w:del w:id="451" w:author="luciadiyani@gmail.com" w:date="2025-06-25T22:19:00Z">
        <w:r w:rsidRPr="005862EC" w:rsidDel="002070CE">
          <w:rPr>
            <w:rFonts w:ascii="Century" w:hAnsi="Century"/>
            <w:lang w:val="en-US"/>
          </w:rPr>
          <w:delText xml:space="preserve"> di Universitas Bina Insani</w:delText>
        </w:r>
      </w:del>
      <w:del w:id="452" w:author="luciadiyani@gmail.com" w:date="2025-06-25T22:30:00Z">
        <w:r w:rsidRPr="005862EC" w:rsidDel="004F74A5">
          <w:rPr>
            <w:rFonts w:ascii="Century" w:hAnsi="Century"/>
            <w:lang w:val="en-US"/>
          </w:rPr>
          <w:delText>. Lokasi pelatihan di ruang Seminar lt 2 Gedung Universitas Bina Insani yang terletak di Jalan Raya Siliwangi no 6, Rawa Panjang, Bekasi. Inisiator dan sekaligus sebagai penyelenggara kegiatan ini berasal dari unit Pusat Pengendalian Mutu (PPM)</w:delText>
        </w:r>
      </w:del>
      <w:proofErr w:type="spellStart"/>
      <w:ins w:id="453" w:author="luciadiyani@gmail.com" w:date="2025-06-25T22:34:00Z">
        <w:r w:rsidR="0002137B" w:rsidRPr="005862EC">
          <w:rPr>
            <w:rFonts w:ascii="Century" w:hAnsi="Century"/>
            <w:lang w:val="en-US"/>
          </w:rPr>
          <w:t>Pimpinan</w:t>
        </w:r>
        <w:proofErr w:type="spellEnd"/>
        <w:r w:rsidR="0002137B" w:rsidRPr="005862EC">
          <w:rPr>
            <w:rFonts w:ascii="Century" w:hAnsi="Century"/>
            <w:lang w:val="en-US"/>
          </w:rPr>
          <w:t xml:space="preserve"> yang </w:t>
        </w:r>
        <w:proofErr w:type="spellStart"/>
        <w:r w:rsidR="0002137B" w:rsidRPr="005862EC">
          <w:rPr>
            <w:rFonts w:ascii="Century" w:hAnsi="Century"/>
            <w:lang w:val="en-US"/>
          </w:rPr>
          <w:t>dimaks</w:t>
        </w:r>
      </w:ins>
      <w:ins w:id="454" w:author="luciadiyani@gmail.com" w:date="2025-06-25T22:35:00Z">
        <w:r w:rsidR="0002137B" w:rsidRPr="005862EC">
          <w:rPr>
            <w:rFonts w:ascii="Century" w:hAnsi="Century"/>
            <w:lang w:val="en-US"/>
          </w:rPr>
          <w:t>ud</w:t>
        </w:r>
        <w:proofErr w:type="spellEnd"/>
        <w:r w:rsidR="0002137B" w:rsidRPr="005862EC">
          <w:rPr>
            <w:rFonts w:ascii="Century" w:hAnsi="Century"/>
            <w:lang w:val="en-US"/>
          </w:rPr>
          <w:t xml:space="preserve"> </w:t>
        </w:r>
        <w:proofErr w:type="spellStart"/>
        <w:r w:rsidR="0002137B" w:rsidRPr="005862EC">
          <w:rPr>
            <w:rFonts w:ascii="Century" w:hAnsi="Century"/>
            <w:lang w:val="en-US"/>
          </w:rPr>
          <w:t>adalah</w:t>
        </w:r>
        <w:proofErr w:type="spellEnd"/>
        <w:r w:rsidR="0002137B" w:rsidRPr="005862EC">
          <w:rPr>
            <w:rFonts w:ascii="Century" w:hAnsi="Century"/>
            <w:lang w:val="en-US"/>
          </w:rPr>
          <w:t xml:space="preserve"> </w:t>
        </w:r>
      </w:ins>
      <w:ins w:id="455" w:author="luciadiyani@gmail.com" w:date="2025-06-25T22:36:00Z">
        <w:r w:rsidR="0002137B" w:rsidRPr="005862EC">
          <w:rPr>
            <w:rFonts w:ascii="Century" w:hAnsi="Century"/>
            <w:lang w:val="en-US"/>
          </w:rPr>
          <w:t>p</w:t>
        </w:r>
      </w:ins>
      <w:ins w:id="456" w:author="luciadiyani@gmail.com" w:date="2025-06-25T22:35:00Z">
        <w:r w:rsidR="0002137B" w:rsidRPr="005862EC">
          <w:rPr>
            <w:rFonts w:ascii="Century" w:hAnsi="Century"/>
            <w:lang w:val="en-US"/>
          </w:rPr>
          <w:t xml:space="preserve">ara </w:t>
        </w:r>
        <w:proofErr w:type="spellStart"/>
        <w:r w:rsidR="0002137B" w:rsidRPr="005862EC">
          <w:rPr>
            <w:rFonts w:ascii="Century" w:hAnsi="Century"/>
            <w:lang w:val="en-US"/>
          </w:rPr>
          <w:t>Kepala</w:t>
        </w:r>
        <w:proofErr w:type="spellEnd"/>
        <w:r w:rsidR="0002137B" w:rsidRPr="005862EC">
          <w:rPr>
            <w:rFonts w:ascii="Century" w:hAnsi="Century"/>
            <w:lang w:val="en-US"/>
          </w:rPr>
          <w:t xml:space="preserve"> Bagian, </w:t>
        </w:r>
        <w:proofErr w:type="spellStart"/>
        <w:r w:rsidR="0002137B" w:rsidRPr="005862EC">
          <w:rPr>
            <w:rFonts w:ascii="Century" w:hAnsi="Century"/>
            <w:lang w:val="en-US"/>
          </w:rPr>
          <w:t>Kepala</w:t>
        </w:r>
        <w:proofErr w:type="spellEnd"/>
        <w:r w:rsidR="0002137B" w:rsidRPr="005862EC">
          <w:rPr>
            <w:rFonts w:ascii="Century" w:hAnsi="Century"/>
            <w:lang w:val="en-US"/>
          </w:rPr>
          <w:t xml:space="preserve"> Biro</w:t>
        </w:r>
      </w:ins>
      <w:ins w:id="457" w:author="luciadiyani@gmail.com" w:date="2025-06-25T22:36:00Z">
        <w:r w:rsidR="0002137B" w:rsidRPr="005862EC">
          <w:rPr>
            <w:rFonts w:ascii="Century" w:hAnsi="Century"/>
            <w:lang w:val="en-US"/>
          </w:rPr>
          <w:t xml:space="preserve">, </w:t>
        </w:r>
        <w:proofErr w:type="spellStart"/>
        <w:r w:rsidR="0002137B" w:rsidRPr="005862EC">
          <w:rPr>
            <w:rFonts w:ascii="Century" w:hAnsi="Century"/>
            <w:lang w:val="en-US"/>
          </w:rPr>
          <w:t>Kepala</w:t>
        </w:r>
        <w:proofErr w:type="spellEnd"/>
        <w:r w:rsidR="0002137B" w:rsidRPr="005862EC">
          <w:rPr>
            <w:rFonts w:ascii="Century" w:hAnsi="Century"/>
            <w:lang w:val="en-US"/>
          </w:rPr>
          <w:t xml:space="preserve"> Lembaga, </w:t>
        </w:r>
      </w:ins>
      <w:proofErr w:type="spellStart"/>
      <w:ins w:id="458" w:author="luciadiyani@gmail.com" w:date="2025-06-25T22:35:00Z">
        <w:r w:rsidR="0002137B" w:rsidRPr="005862EC">
          <w:rPr>
            <w:rFonts w:ascii="Century" w:hAnsi="Century"/>
            <w:lang w:val="en-US"/>
          </w:rPr>
          <w:t>Ketua</w:t>
        </w:r>
        <w:proofErr w:type="spellEnd"/>
        <w:r w:rsidR="0002137B" w:rsidRPr="005862EC">
          <w:rPr>
            <w:rFonts w:ascii="Century" w:hAnsi="Century"/>
            <w:lang w:val="en-US"/>
          </w:rPr>
          <w:t xml:space="preserve"> Program </w:t>
        </w:r>
        <w:proofErr w:type="spellStart"/>
        <w:r w:rsidR="0002137B" w:rsidRPr="005862EC">
          <w:rPr>
            <w:rFonts w:ascii="Century" w:hAnsi="Century"/>
            <w:lang w:val="en-US"/>
          </w:rPr>
          <w:t>Studi</w:t>
        </w:r>
        <w:proofErr w:type="spellEnd"/>
        <w:r w:rsidR="0002137B" w:rsidRPr="005862EC">
          <w:rPr>
            <w:rFonts w:ascii="Century" w:hAnsi="Century"/>
            <w:lang w:val="en-US"/>
          </w:rPr>
          <w:t xml:space="preserve">, </w:t>
        </w:r>
        <w:proofErr w:type="spellStart"/>
        <w:r w:rsidR="0002137B" w:rsidRPr="005862EC">
          <w:rPr>
            <w:rFonts w:ascii="Century" w:hAnsi="Century"/>
            <w:lang w:val="en-US"/>
          </w:rPr>
          <w:t>Dekan</w:t>
        </w:r>
        <w:proofErr w:type="spellEnd"/>
        <w:r w:rsidR="0002137B" w:rsidRPr="005862EC">
          <w:rPr>
            <w:rFonts w:ascii="Century" w:hAnsi="Century"/>
            <w:lang w:val="en-US"/>
          </w:rPr>
          <w:t xml:space="preserve">, Wakil </w:t>
        </w:r>
        <w:proofErr w:type="spellStart"/>
        <w:r w:rsidR="0002137B" w:rsidRPr="005862EC">
          <w:rPr>
            <w:rFonts w:ascii="Century" w:hAnsi="Century"/>
            <w:lang w:val="en-US"/>
          </w:rPr>
          <w:t>Rektor</w:t>
        </w:r>
        <w:proofErr w:type="spellEnd"/>
        <w:r w:rsidR="0002137B" w:rsidRPr="005862EC">
          <w:rPr>
            <w:rFonts w:ascii="Century" w:hAnsi="Century"/>
            <w:lang w:val="en-US"/>
          </w:rPr>
          <w:t xml:space="preserve"> dan juga </w:t>
        </w:r>
        <w:proofErr w:type="spellStart"/>
        <w:r w:rsidR="0002137B" w:rsidRPr="005862EC">
          <w:rPr>
            <w:rFonts w:ascii="Century" w:hAnsi="Century"/>
            <w:lang w:val="en-US"/>
          </w:rPr>
          <w:t>Rektor</w:t>
        </w:r>
        <w:proofErr w:type="spellEnd"/>
        <w:r w:rsidR="0002137B" w:rsidRPr="005862EC">
          <w:rPr>
            <w:rFonts w:ascii="Century" w:hAnsi="Century"/>
            <w:lang w:val="en-US"/>
          </w:rPr>
          <w:t>.</w:t>
        </w:r>
      </w:ins>
      <w:ins w:id="459" w:author="luciadiyani@gmail.com" w:date="2025-07-06T21:49:00Z">
        <w:r w:rsidR="00CF133E" w:rsidRPr="005862EC">
          <w:rPr>
            <w:rFonts w:ascii="Century" w:hAnsi="Century"/>
            <w:lang w:val="en-US"/>
          </w:rPr>
          <w:t xml:space="preserve"> Universitas yang </w:t>
        </w:r>
        <w:proofErr w:type="spellStart"/>
        <w:r w:rsidR="00CF133E" w:rsidRPr="005862EC">
          <w:rPr>
            <w:rFonts w:ascii="Century" w:hAnsi="Century"/>
            <w:lang w:val="en-US"/>
          </w:rPr>
          <w:t>terus</w:t>
        </w:r>
        <w:proofErr w:type="spellEnd"/>
        <w:r w:rsidR="00CF133E" w:rsidRPr="005862EC">
          <w:rPr>
            <w:rFonts w:ascii="Century" w:hAnsi="Century"/>
            <w:lang w:val="en-US"/>
          </w:rPr>
          <w:t xml:space="preserve"> </w:t>
        </w:r>
        <w:proofErr w:type="spellStart"/>
        <w:r w:rsidR="00CF133E" w:rsidRPr="005862EC">
          <w:rPr>
            <w:rFonts w:ascii="Century" w:hAnsi="Century"/>
            <w:lang w:val="en-US"/>
          </w:rPr>
          <w:t>berkembang</w:t>
        </w:r>
        <w:proofErr w:type="spellEnd"/>
        <w:r w:rsidR="00CF133E" w:rsidRPr="005862EC">
          <w:rPr>
            <w:rFonts w:ascii="Century" w:hAnsi="Century"/>
            <w:lang w:val="en-US"/>
          </w:rPr>
          <w:t xml:space="preserve"> </w:t>
        </w:r>
        <w:proofErr w:type="spellStart"/>
        <w:r w:rsidR="00CF133E" w:rsidRPr="005862EC">
          <w:rPr>
            <w:rFonts w:ascii="Century" w:hAnsi="Century"/>
            <w:lang w:val="en-US"/>
          </w:rPr>
          <w:t>berimbas</w:t>
        </w:r>
        <w:proofErr w:type="spellEnd"/>
        <w:r w:rsidR="00CF133E" w:rsidRPr="005862EC">
          <w:rPr>
            <w:rFonts w:ascii="Century" w:hAnsi="Century"/>
            <w:lang w:val="en-US"/>
          </w:rPr>
          <w:t xml:space="preserve"> pada </w:t>
        </w:r>
        <w:proofErr w:type="spellStart"/>
        <w:r w:rsidR="00CF133E" w:rsidRPr="005862EC">
          <w:rPr>
            <w:rFonts w:ascii="Century" w:hAnsi="Century"/>
            <w:lang w:val="en-US"/>
          </w:rPr>
          <w:t>bertambahnya</w:t>
        </w:r>
        <w:proofErr w:type="spellEnd"/>
        <w:r w:rsidR="00CF133E" w:rsidRPr="005862EC">
          <w:rPr>
            <w:rFonts w:ascii="Century" w:hAnsi="Century"/>
            <w:lang w:val="en-US"/>
          </w:rPr>
          <w:t xml:space="preserve"> </w:t>
        </w:r>
        <w:proofErr w:type="spellStart"/>
        <w:r w:rsidR="00CF133E" w:rsidRPr="005862EC">
          <w:rPr>
            <w:rFonts w:ascii="Century" w:hAnsi="Century"/>
            <w:lang w:val="en-US"/>
          </w:rPr>
          <w:t>jumlah</w:t>
        </w:r>
        <w:proofErr w:type="spellEnd"/>
        <w:r w:rsidR="00CF133E" w:rsidRPr="005862EC">
          <w:rPr>
            <w:rFonts w:ascii="Century" w:hAnsi="Century"/>
            <w:lang w:val="en-US"/>
          </w:rPr>
          <w:t xml:space="preserve"> </w:t>
        </w:r>
        <w:proofErr w:type="spellStart"/>
        <w:r w:rsidR="00CF133E" w:rsidRPr="005862EC">
          <w:rPr>
            <w:rFonts w:ascii="Century" w:hAnsi="Century"/>
            <w:lang w:val="en-US"/>
          </w:rPr>
          <w:t>karyawan</w:t>
        </w:r>
        <w:proofErr w:type="spellEnd"/>
        <w:r w:rsidR="00CF133E" w:rsidRPr="005862EC">
          <w:rPr>
            <w:rFonts w:ascii="Century" w:hAnsi="Century"/>
            <w:lang w:val="en-US"/>
          </w:rPr>
          <w:t xml:space="preserve"> </w:t>
        </w:r>
        <w:r w:rsidR="00CF133E" w:rsidRPr="005862EC">
          <w:rPr>
            <w:rFonts w:ascii="Century" w:hAnsi="Century"/>
            <w:lang w:val="en-US"/>
          </w:rPr>
          <w:fldChar w:fldCharType="begin" w:fldLock="1"/>
        </w:r>
        <w:r w:rsidR="00CF133E" w:rsidRPr="005862EC">
          <w:rPr>
            <w:rFonts w:ascii="Century" w:hAnsi="Century"/>
            <w:lang w:val="en-US"/>
          </w:rPr>
          <w:instrText>ADDIN CSL_CITATION {"citationItems":[{"id":"ITEM-1","itemData":{"abstract":"… Sistem Penjaminan Mutu Internal di STIPERFB. Hal ini dimaksudkan agar STIPER-FB dapat memiliki standar mutu dalam … SPMI di STIPER-FB; (2) untuk meningkatkan kesadaran …","author":[{"dropping-particle":"","family":"Jenahut","given":"K S","non-dropping-particle":"","parse-names":false,"suffix":""}],"container-title":"Jurnal Peradaban Masyarakat","id":"ITEM-1","issue":"3","issued":{"date-parts":[["2022"]]},"page":"94-100","title":"Sosialisasi dan Pendampingan Implementasi Sistem Penjaminan Mutu Internal Perguruan Tinggi","type":"article-journal","volume":"2"},"uris":["http://www.mendeley.com/documents/?uuid=ecd90c7b-dd6e-4b04-9d55-e1fdac5d3b81"]}],"mendeley":{"formattedCitation":"(Jenahut, 2022)","plainTextFormattedCitation":"(Jenahut, 2022)","previouslyFormattedCitation":"(Jenahut, 2022)"},"properties":{"noteIndex":0},"schema":"https://github.com/citation-style-language/schema/raw/master/csl-citation.json"}</w:instrText>
        </w:r>
        <w:r w:rsidR="00CF133E" w:rsidRPr="005862EC">
          <w:rPr>
            <w:rFonts w:ascii="Century" w:hAnsi="Century"/>
            <w:lang w:val="en-US"/>
          </w:rPr>
          <w:fldChar w:fldCharType="separate"/>
        </w:r>
        <w:r w:rsidR="00CF133E" w:rsidRPr="005862EC">
          <w:rPr>
            <w:rFonts w:ascii="Century" w:hAnsi="Century"/>
            <w:noProof/>
            <w:lang w:val="en-US"/>
          </w:rPr>
          <w:t>(Jenahut, 2022)</w:t>
        </w:r>
        <w:r w:rsidR="00CF133E" w:rsidRPr="005862EC">
          <w:rPr>
            <w:rFonts w:ascii="Century" w:hAnsi="Century"/>
            <w:lang w:val="en-US"/>
          </w:rPr>
          <w:fldChar w:fldCharType="end"/>
        </w:r>
        <w:r w:rsidR="00CF133E" w:rsidRPr="005862EC">
          <w:rPr>
            <w:rFonts w:ascii="Century" w:hAnsi="Century"/>
            <w:lang w:val="en-US"/>
          </w:rPr>
          <w:t xml:space="preserve">. Oleh </w:t>
        </w:r>
        <w:proofErr w:type="spellStart"/>
        <w:r w:rsidR="00CF133E" w:rsidRPr="005862EC">
          <w:rPr>
            <w:rFonts w:ascii="Century" w:hAnsi="Century"/>
            <w:lang w:val="en-US"/>
          </w:rPr>
          <w:t>karena</w:t>
        </w:r>
        <w:proofErr w:type="spellEnd"/>
        <w:r w:rsidR="00CF133E" w:rsidRPr="005862EC">
          <w:rPr>
            <w:rFonts w:ascii="Century" w:hAnsi="Century"/>
            <w:lang w:val="en-US"/>
          </w:rPr>
          <w:t xml:space="preserve"> SPMI </w:t>
        </w:r>
        <w:proofErr w:type="spellStart"/>
        <w:r w:rsidR="00CF133E" w:rsidRPr="005862EC">
          <w:rPr>
            <w:rFonts w:ascii="Century" w:hAnsi="Century"/>
            <w:lang w:val="en-US"/>
          </w:rPr>
          <w:t>merupakan</w:t>
        </w:r>
        <w:proofErr w:type="spellEnd"/>
        <w:r w:rsidR="00CF133E" w:rsidRPr="005862EC">
          <w:rPr>
            <w:rFonts w:ascii="Century" w:hAnsi="Century"/>
            <w:lang w:val="en-US"/>
          </w:rPr>
          <w:t xml:space="preserve"> </w:t>
        </w:r>
        <w:proofErr w:type="spellStart"/>
        <w:r w:rsidR="00CF133E" w:rsidRPr="005862EC">
          <w:rPr>
            <w:rFonts w:ascii="Century" w:hAnsi="Century"/>
            <w:lang w:val="en-US"/>
          </w:rPr>
          <w:t>roh</w:t>
        </w:r>
        <w:proofErr w:type="spellEnd"/>
        <w:r w:rsidR="00CF133E" w:rsidRPr="005862EC">
          <w:rPr>
            <w:rFonts w:ascii="Century" w:hAnsi="Century"/>
            <w:lang w:val="en-US"/>
          </w:rPr>
          <w:t xml:space="preserve"> </w:t>
        </w:r>
        <w:proofErr w:type="spellStart"/>
        <w:r w:rsidR="00CF133E" w:rsidRPr="005862EC">
          <w:rPr>
            <w:rFonts w:ascii="Century" w:hAnsi="Century"/>
            <w:lang w:val="en-US"/>
          </w:rPr>
          <w:t>sebuah</w:t>
        </w:r>
        <w:proofErr w:type="spellEnd"/>
        <w:r w:rsidR="00CF133E" w:rsidRPr="005862EC">
          <w:rPr>
            <w:rFonts w:ascii="Century" w:hAnsi="Century"/>
            <w:lang w:val="en-US"/>
          </w:rPr>
          <w:t xml:space="preserve"> </w:t>
        </w:r>
        <w:proofErr w:type="spellStart"/>
        <w:r w:rsidR="00CF133E" w:rsidRPr="005862EC">
          <w:rPr>
            <w:rFonts w:ascii="Century" w:hAnsi="Century"/>
            <w:lang w:val="en-US"/>
          </w:rPr>
          <w:t>perguruan</w:t>
        </w:r>
        <w:proofErr w:type="spellEnd"/>
        <w:r w:rsidR="00CF133E" w:rsidRPr="005862EC">
          <w:rPr>
            <w:rFonts w:ascii="Century" w:hAnsi="Century"/>
            <w:lang w:val="en-US"/>
          </w:rPr>
          <w:t xml:space="preserve"> </w:t>
        </w:r>
        <w:proofErr w:type="spellStart"/>
        <w:r w:rsidR="00CF133E" w:rsidRPr="005862EC">
          <w:rPr>
            <w:rFonts w:ascii="Century" w:hAnsi="Century"/>
            <w:lang w:val="en-US"/>
          </w:rPr>
          <w:t>tinggi</w:t>
        </w:r>
        <w:proofErr w:type="spellEnd"/>
        <w:r w:rsidR="00CF133E" w:rsidRPr="005862EC">
          <w:rPr>
            <w:rFonts w:ascii="Century" w:hAnsi="Century"/>
            <w:lang w:val="en-US"/>
          </w:rPr>
          <w:t xml:space="preserve">, </w:t>
        </w:r>
        <w:proofErr w:type="spellStart"/>
        <w:r w:rsidR="00CF133E" w:rsidRPr="005862EC">
          <w:rPr>
            <w:rFonts w:ascii="Century" w:hAnsi="Century"/>
            <w:lang w:val="en-US"/>
          </w:rPr>
          <w:t>maka</w:t>
        </w:r>
        <w:proofErr w:type="spellEnd"/>
        <w:r w:rsidR="00CF133E" w:rsidRPr="005862EC">
          <w:rPr>
            <w:rFonts w:ascii="Century" w:hAnsi="Century"/>
            <w:lang w:val="en-US"/>
          </w:rPr>
          <w:t xml:space="preserve"> </w:t>
        </w:r>
        <w:proofErr w:type="spellStart"/>
        <w:r w:rsidR="00CF133E" w:rsidRPr="005862EC">
          <w:rPr>
            <w:rFonts w:ascii="Century" w:hAnsi="Century"/>
            <w:lang w:val="en-US"/>
          </w:rPr>
          <w:t>Sosialisasi</w:t>
        </w:r>
        <w:proofErr w:type="spellEnd"/>
        <w:r w:rsidR="00CF133E" w:rsidRPr="005862EC">
          <w:rPr>
            <w:rFonts w:ascii="Century" w:hAnsi="Century"/>
            <w:lang w:val="en-US"/>
          </w:rPr>
          <w:t xml:space="preserve"> SPMI dan </w:t>
        </w:r>
        <w:proofErr w:type="spellStart"/>
        <w:r w:rsidR="00CF133E" w:rsidRPr="005862EC">
          <w:rPr>
            <w:rFonts w:ascii="Century" w:hAnsi="Century"/>
            <w:lang w:val="en-US"/>
          </w:rPr>
          <w:t>penguatan</w:t>
        </w:r>
        <w:proofErr w:type="spellEnd"/>
        <w:r w:rsidR="00CF133E" w:rsidRPr="005862EC">
          <w:rPr>
            <w:rFonts w:ascii="Century" w:hAnsi="Century"/>
            <w:lang w:val="en-US"/>
          </w:rPr>
          <w:t xml:space="preserve"> SPMI </w:t>
        </w:r>
        <w:proofErr w:type="spellStart"/>
        <w:r w:rsidR="00CF133E" w:rsidRPr="005862EC">
          <w:rPr>
            <w:rFonts w:ascii="Century" w:hAnsi="Century"/>
            <w:lang w:val="en-US"/>
          </w:rPr>
          <w:t>perlu</w:t>
        </w:r>
        <w:proofErr w:type="spellEnd"/>
        <w:r w:rsidR="00CF133E" w:rsidRPr="005862EC">
          <w:rPr>
            <w:rFonts w:ascii="Century" w:hAnsi="Century"/>
            <w:lang w:val="en-US"/>
          </w:rPr>
          <w:t xml:space="preserve"> </w:t>
        </w:r>
        <w:proofErr w:type="spellStart"/>
        <w:r w:rsidR="00CF133E" w:rsidRPr="005862EC">
          <w:rPr>
            <w:rFonts w:ascii="Century" w:hAnsi="Century"/>
            <w:lang w:val="en-US"/>
          </w:rPr>
          <w:t>dilakukan</w:t>
        </w:r>
        <w:proofErr w:type="spellEnd"/>
        <w:r w:rsidR="00CF133E" w:rsidRPr="005862EC">
          <w:rPr>
            <w:rFonts w:ascii="Century" w:hAnsi="Century"/>
            <w:lang w:val="en-US"/>
          </w:rPr>
          <w:t xml:space="preserve"> </w:t>
        </w:r>
        <w:proofErr w:type="spellStart"/>
        <w:r w:rsidR="00CF133E" w:rsidRPr="005862EC">
          <w:rPr>
            <w:rFonts w:ascii="Century" w:hAnsi="Century"/>
            <w:lang w:val="en-US"/>
          </w:rPr>
          <w:t>setiap</w:t>
        </w:r>
        <w:proofErr w:type="spellEnd"/>
        <w:r w:rsidR="00CF133E" w:rsidRPr="005862EC">
          <w:rPr>
            <w:rFonts w:ascii="Century" w:hAnsi="Century"/>
            <w:lang w:val="en-US"/>
          </w:rPr>
          <w:t xml:space="preserve"> </w:t>
        </w:r>
        <w:proofErr w:type="spellStart"/>
        <w:r w:rsidR="00CF133E" w:rsidRPr="005862EC">
          <w:rPr>
            <w:rFonts w:ascii="Century" w:hAnsi="Century"/>
            <w:lang w:val="en-US"/>
          </w:rPr>
          <w:t>ada</w:t>
        </w:r>
        <w:proofErr w:type="spellEnd"/>
        <w:r w:rsidR="00CF133E" w:rsidRPr="005862EC">
          <w:rPr>
            <w:rFonts w:ascii="Century" w:hAnsi="Century"/>
            <w:lang w:val="en-US"/>
          </w:rPr>
          <w:t xml:space="preserve"> </w:t>
        </w:r>
        <w:proofErr w:type="spellStart"/>
        <w:r w:rsidR="00CF133E" w:rsidRPr="005862EC">
          <w:rPr>
            <w:rFonts w:ascii="Century" w:hAnsi="Century"/>
            <w:lang w:val="en-US"/>
          </w:rPr>
          <w:t>karyawan</w:t>
        </w:r>
        <w:proofErr w:type="spellEnd"/>
        <w:r w:rsidR="00CF133E" w:rsidRPr="005862EC">
          <w:rPr>
            <w:rFonts w:ascii="Century" w:hAnsi="Century"/>
            <w:lang w:val="en-US"/>
          </w:rPr>
          <w:t xml:space="preserve"> </w:t>
        </w:r>
        <w:proofErr w:type="spellStart"/>
        <w:r w:rsidR="00CF133E" w:rsidRPr="005862EC">
          <w:rPr>
            <w:rFonts w:ascii="Century" w:hAnsi="Century"/>
            <w:lang w:val="en-US"/>
          </w:rPr>
          <w:t>baru</w:t>
        </w:r>
        <w:proofErr w:type="spellEnd"/>
        <w:r w:rsidR="00CF133E" w:rsidRPr="005862EC">
          <w:rPr>
            <w:rFonts w:ascii="Century" w:hAnsi="Century"/>
            <w:lang w:val="en-US"/>
          </w:rPr>
          <w:t xml:space="preserve">. </w:t>
        </w:r>
        <w:proofErr w:type="spellStart"/>
        <w:r w:rsidR="00CF133E" w:rsidRPr="005862EC">
          <w:rPr>
            <w:rFonts w:ascii="Century" w:hAnsi="Century"/>
            <w:lang w:val="en-US"/>
          </w:rPr>
          <w:t>Tanpa</w:t>
        </w:r>
        <w:proofErr w:type="spellEnd"/>
        <w:r w:rsidR="00CF133E" w:rsidRPr="005862EC">
          <w:rPr>
            <w:rFonts w:ascii="Century" w:hAnsi="Century"/>
            <w:lang w:val="en-US"/>
          </w:rPr>
          <w:t xml:space="preserve"> </w:t>
        </w:r>
        <w:proofErr w:type="spellStart"/>
        <w:r w:rsidR="00CF133E" w:rsidRPr="005862EC">
          <w:rPr>
            <w:rFonts w:ascii="Century" w:hAnsi="Century"/>
            <w:lang w:val="en-US"/>
          </w:rPr>
          <w:t>melakukan</w:t>
        </w:r>
        <w:proofErr w:type="spellEnd"/>
        <w:r w:rsidR="00CF133E" w:rsidRPr="005862EC">
          <w:rPr>
            <w:rFonts w:ascii="Century" w:hAnsi="Century"/>
            <w:lang w:val="en-US"/>
          </w:rPr>
          <w:t xml:space="preserve"> dan </w:t>
        </w:r>
        <w:proofErr w:type="spellStart"/>
        <w:r w:rsidR="00CF133E" w:rsidRPr="005862EC">
          <w:rPr>
            <w:rFonts w:ascii="Century" w:hAnsi="Century"/>
            <w:lang w:val="en-US"/>
          </w:rPr>
          <w:t>melaporkan</w:t>
        </w:r>
        <w:proofErr w:type="spellEnd"/>
        <w:r w:rsidR="00CF133E" w:rsidRPr="005862EC">
          <w:rPr>
            <w:rFonts w:ascii="Century" w:hAnsi="Century"/>
            <w:lang w:val="en-US"/>
          </w:rPr>
          <w:t xml:space="preserve"> SPMI, </w:t>
        </w:r>
        <w:proofErr w:type="spellStart"/>
        <w:r w:rsidR="00CF133E" w:rsidRPr="005862EC">
          <w:rPr>
            <w:rFonts w:ascii="Century" w:hAnsi="Century"/>
            <w:lang w:val="en-US"/>
          </w:rPr>
          <w:t>maka</w:t>
        </w:r>
        <w:proofErr w:type="spellEnd"/>
        <w:r w:rsidR="00CF133E" w:rsidRPr="005862EC">
          <w:rPr>
            <w:rFonts w:ascii="Century" w:hAnsi="Century"/>
            <w:lang w:val="en-US"/>
          </w:rPr>
          <w:t xml:space="preserve"> </w:t>
        </w:r>
        <w:proofErr w:type="spellStart"/>
        <w:r w:rsidR="00CF133E" w:rsidRPr="005862EC">
          <w:rPr>
            <w:rFonts w:ascii="Century" w:hAnsi="Century"/>
            <w:lang w:val="en-US"/>
          </w:rPr>
          <w:t>sebuah</w:t>
        </w:r>
        <w:proofErr w:type="spellEnd"/>
        <w:r w:rsidR="00CF133E" w:rsidRPr="005862EC">
          <w:rPr>
            <w:rFonts w:ascii="Century" w:hAnsi="Century"/>
            <w:lang w:val="en-US"/>
          </w:rPr>
          <w:t xml:space="preserve"> </w:t>
        </w:r>
        <w:proofErr w:type="spellStart"/>
        <w:r w:rsidR="00CF133E" w:rsidRPr="005862EC">
          <w:rPr>
            <w:rFonts w:ascii="Century" w:hAnsi="Century"/>
            <w:lang w:val="en-US"/>
          </w:rPr>
          <w:t>perguruan</w:t>
        </w:r>
        <w:proofErr w:type="spellEnd"/>
        <w:r w:rsidR="00CF133E" w:rsidRPr="005862EC">
          <w:rPr>
            <w:rFonts w:ascii="Century" w:hAnsi="Century"/>
            <w:lang w:val="en-US"/>
          </w:rPr>
          <w:t xml:space="preserve"> </w:t>
        </w:r>
        <w:proofErr w:type="spellStart"/>
        <w:r w:rsidR="00CF133E" w:rsidRPr="005862EC">
          <w:rPr>
            <w:rFonts w:ascii="Century" w:hAnsi="Century"/>
            <w:lang w:val="en-US"/>
          </w:rPr>
          <w:t>tinggi</w:t>
        </w:r>
        <w:proofErr w:type="spellEnd"/>
        <w:r w:rsidR="00CF133E" w:rsidRPr="005862EC">
          <w:rPr>
            <w:rFonts w:ascii="Century" w:hAnsi="Century"/>
            <w:lang w:val="en-US"/>
          </w:rPr>
          <w:t xml:space="preserve"> </w:t>
        </w:r>
        <w:proofErr w:type="spellStart"/>
        <w:r w:rsidR="00CF133E" w:rsidRPr="005862EC">
          <w:rPr>
            <w:rFonts w:ascii="Century" w:hAnsi="Century"/>
            <w:lang w:val="en-US"/>
          </w:rPr>
          <w:t>tidak</w:t>
        </w:r>
        <w:proofErr w:type="spellEnd"/>
        <w:r w:rsidR="00CF133E" w:rsidRPr="005862EC">
          <w:rPr>
            <w:rFonts w:ascii="Century" w:hAnsi="Century"/>
            <w:lang w:val="en-US"/>
          </w:rPr>
          <w:t xml:space="preserve"> </w:t>
        </w:r>
        <w:proofErr w:type="spellStart"/>
        <w:r w:rsidR="00CF133E" w:rsidRPr="005862EC">
          <w:rPr>
            <w:rFonts w:ascii="Century" w:hAnsi="Century"/>
            <w:lang w:val="en-US"/>
          </w:rPr>
          <w:t>dapat</w:t>
        </w:r>
        <w:proofErr w:type="spellEnd"/>
        <w:r w:rsidR="00CF133E" w:rsidRPr="005862EC">
          <w:rPr>
            <w:rFonts w:ascii="Century" w:hAnsi="Century"/>
            <w:lang w:val="en-US"/>
          </w:rPr>
          <w:t xml:space="preserve"> </w:t>
        </w:r>
        <w:proofErr w:type="spellStart"/>
        <w:r w:rsidR="00CF133E" w:rsidRPr="005862EC">
          <w:rPr>
            <w:rFonts w:ascii="Century" w:hAnsi="Century"/>
            <w:lang w:val="en-US"/>
          </w:rPr>
          <w:t>diakreditasi</w:t>
        </w:r>
        <w:proofErr w:type="spellEnd"/>
        <w:r w:rsidR="00CF133E" w:rsidRPr="005862EC">
          <w:rPr>
            <w:rFonts w:ascii="Century" w:hAnsi="Century"/>
            <w:lang w:val="en-US"/>
          </w:rPr>
          <w:t xml:space="preserve">. </w:t>
        </w:r>
        <w:proofErr w:type="spellStart"/>
        <w:r w:rsidR="00CF133E" w:rsidRPr="005862EC">
          <w:rPr>
            <w:rFonts w:ascii="Century" w:hAnsi="Century"/>
            <w:lang w:val="en-US"/>
          </w:rPr>
          <w:t>Apabila</w:t>
        </w:r>
        <w:proofErr w:type="spellEnd"/>
        <w:r w:rsidR="00CF133E" w:rsidRPr="005862EC">
          <w:rPr>
            <w:rFonts w:ascii="Century" w:hAnsi="Century"/>
            <w:lang w:val="en-US"/>
          </w:rPr>
          <w:t xml:space="preserve"> </w:t>
        </w:r>
        <w:proofErr w:type="spellStart"/>
        <w:r w:rsidR="00CF133E" w:rsidRPr="005862EC">
          <w:rPr>
            <w:rFonts w:ascii="Century" w:hAnsi="Century"/>
            <w:lang w:val="en-US"/>
          </w:rPr>
          <w:t>perguruan</w:t>
        </w:r>
        <w:proofErr w:type="spellEnd"/>
        <w:r w:rsidR="00CF133E" w:rsidRPr="005862EC">
          <w:rPr>
            <w:rFonts w:ascii="Century" w:hAnsi="Century"/>
            <w:lang w:val="en-US"/>
          </w:rPr>
          <w:t xml:space="preserve"> </w:t>
        </w:r>
        <w:proofErr w:type="spellStart"/>
        <w:r w:rsidR="00CF133E" w:rsidRPr="005862EC">
          <w:rPr>
            <w:rFonts w:ascii="Century" w:hAnsi="Century"/>
            <w:lang w:val="en-US"/>
          </w:rPr>
          <w:t>tinggi</w:t>
        </w:r>
        <w:proofErr w:type="spellEnd"/>
        <w:r w:rsidR="00CF133E" w:rsidRPr="005862EC">
          <w:rPr>
            <w:rFonts w:ascii="Century" w:hAnsi="Century"/>
            <w:lang w:val="en-US"/>
          </w:rPr>
          <w:t xml:space="preserve"> </w:t>
        </w:r>
        <w:proofErr w:type="spellStart"/>
        <w:r w:rsidR="00CF133E" w:rsidRPr="005862EC">
          <w:rPr>
            <w:rFonts w:ascii="Century" w:hAnsi="Century"/>
            <w:lang w:val="en-US"/>
          </w:rPr>
          <w:t>tidak</w:t>
        </w:r>
        <w:proofErr w:type="spellEnd"/>
        <w:r w:rsidR="00CF133E" w:rsidRPr="005862EC">
          <w:rPr>
            <w:rFonts w:ascii="Century" w:hAnsi="Century"/>
            <w:lang w:val="en-US"/>
          </w:rPr>
          <w:t xml:space="preserve"> </w:t>
        </w:r>
        <w:proofErr w:type="spellStart"/>
        <w:r w:rsidR="00CF133E" w:rsidRPr="005862EC">
          <w:rPr>
            <w:rFonts w:ascii="Century" w:hAnsi="Century"/>
            <w:lang w:val="en-US"/>
          </w:rPr>
          <w:t>diakreditasi</w:t>
        </w:r>
        <w:proofErr w:type="spellEnd"/>
        <w:r w:rsidR="00CF133E" w:rsidRPr="005862EC">
          <w:rPr>
            <w:rFonts w:ascii="Century" w:hAnsi="Century"/>
            <w:lang w:val="en-US"/>
          </w:rPr>
          <w:t xml:space="preserve"> </w:t>
        </w:r>
        <w:proofErr w:type="spellStart"/>
        <w:r w:rsidR="00CF133E" w:rsidRPr="005862EC">
          <w:rPr>
            <w:rFonts w:ascii="Century" w:hAnsi="Century"/>
            <w:lang w:val="en-US"/>
          </w:rPr>
          <w:t>maka</w:t>
        </w:r>
        <w:proofErr w:type="spellEnd"/>
        <w:r w:rsidR="00CF133E" w:rsidRPr="005862EC">
          <w:rPr>
            <w:rFonts w:ascii="Century" w:hAnsi="Century"/>
            <w:lang w:val="en-US"/>
          </w:rPr>
          <w:t xml:space="preserve"> </w:t>
        </w:r>
        <w:proofErr w:type="spellStart"/>
        <w:r w:rsidR="00CF133E" w:rsidRPr="005862EC">
          <w:rPr>
            <w:rFonts w:ascii="Century" w:hAnsi="Century"/>
            <w:lang w:val="en-US"/>
          </w:rPr>
          <w:t>sulit</w:t>
        </w:r>
        <w:proofErr w:type="spellEnd"/>
        <w:r w:rsidR="00CF133E" w:rsidRPr="005862EC">
          <w:rPr>
            <w:rFonts w:ascii="Century" w:hAnsi="Century"/>
            <w:lang w:val="en-US"/>
          </w:rPr>
          <w:t xml:space="preserve"> </w:t>
        </w:r>
        <w:proofErr w:type="spellStart"/>
        <w:r w:rsidR="00CF133E" w:rsidRPr="005862EC">
          <w:rPr>
            <w:rFonts w:ascii="Century" w:hAnsi="Century"/>
            <w:lang w:val="en-US"/>
          </w:rPr>
          <w:t>mendapatkan</w:t>
        </w:r>
        <w:proofErr w:type="spellEnd"/>
        <w:r w:rsidR="00CF133E" w:rsidRPr="005862EC">
          <w:rPr>
            <w:rFonts w:ascii="Century" w:hAnsi="Century"/>
            <w:lang w:val="en-US"/>
          </w:rPr>
          <w:t xml:space="preserve"> </w:t>
        </w:r>
        <w:proofErr w:type="spellStart"/>
        <w:r w:rsidR="00CF133E" w:rsidRPr="005862EC">
          <w:rPr>
            <w:rFonts w:ascii="Century" w:hAnsi="Century"/>
            <w:lang w:val="en-US"/>
          </w:rPr>
          <w:t>kepercayaan</w:t>
        </w:r>
        <w:proofErr w:type="spellEnd"/>
        <w:r w:rsidR="00CF133E" w:rsidRPr="005862EC">
          <w:rPr>
            <w:rFonts w:ascii="Century" w:hAnsi="Century"/>
            <w:lang w:val="en-US"/>
          </w:rPr>
          <w:t xml:space="preserve"> </w:t>
        </w:r>
        <w:proofErr w:type="spellStart"/>
        <w:r w:rsidR="00CF133E" w:rsidRPr="005862EC">
          <w:rPr>
            <w:rFonts w:ascii="Century" w:hAnsi="Century"/>
            <w:lang w:val="en-US"/>
          </w:rPr>
          <w:t>dari</w:t>
        </w:r>
        <w:proofErr w:type="spellEnd"/>
        <w:r w:rsidR="00CF133E" w:rsidRPr="005862EC">
          <w:rPr>
            <w:rFonts w:ascii="Century" w:hAnsi="Century"/>
            <w:lang w:val="en-US"/>
          </w:rPr>
          <w:t xml:space="preserve"> </w:t>
        </w:r>
        <w:proofErr w:type="spellStart"/>
        <w:r w:rsidR="00CF133E" w:rsidRPr="005862EC">
          <w:rPr>
            <w:rFonts w:ascii="Century" w:hAnsi="Century"/>
            <w:lang w:val="en-US"/>
          </w:rPr>
          <w:t>masyarakat</w:t>
        </w:r>
        <w:proofErr w:type="spellEnd"/>
        <w:r w:rsidR="00CF133E" w:rsidRPr="005862EC">
          <w:rPr>
            <w:rFonts w:ascii="Century" w:hAnsi="Century"/>
            <w:lang w:val="en-US"/>
          </w:rPr>
          <w:t xml:space="preserve"> dan </w:t>
        </w:r>
        <w:proofErr w:type="spellStart"/>
        <w:r w:rsidR="00CF133E" w:rsidRPr="005862EC">
          <w:rPr>
            <w:rFonts w:ascii="Century" w:hAnsi="Century"/>
            <w:lang w:val="en-US"/>
          </w:rPr>
          <w:t>akan</w:t>
        </w:r>
        <w:proofErr w:type="spellEnd"/>
        <w:r w:rsidR="00CF133E" w:rsidRPr="005862EC">
          <w:rPr>
            <w:rFonts w:ascii="Century" w:hAnsi="Century"/>
            <w:lang w:val="en-US"/>
          </w:rPr>
          <w:t xml:space="preserve"> </w:t>
        </w:r>
        <w:proofErr w:type="spellStart"/>
        <w:r w:rsidR="00CF133E" w:rsidRPr="005862EC">
          <w:rPr>
            <w:rFonts w:ascii="Century" w:hAnsi="Century"/>
            <w:lang w:val="en-US"/>
          </w:rPr>
          <w:t>kesulitan</w:t>
        </w:r>
        <w:proofErr w:type="spellEnd"/>
        <w:r w:rsidR="00CF133E" w:rsidRPr="005862EC">
          <w:rPr>
            <w:rFonts w:ascii="Century" w:hAnsi="Century"/>
            <w:lang w:val="en-US"/>
          </w:rPr>
          <w:t xml:space="preserve"> </w:t>
        </w:r>
        <w:proofErr w:type="spellStart"/>
        <w:r w:rsidR="00CF133E" w:rsidRPr="005862EC">
          <w:rPr>
            <w:rFonts w:ascii="Century" w:hAnsi="Century"/>
            <w:lang w:val="en-US"/>
          </w:rPr>
          <w:t>mendapatkan</w:t>
        </w:r>
        <w:proofErr w:type="spellEnd"/>
        <w:r w:rsidR="00CF133E" w:rsidRPr="005862EC">
          <w:rPr>
            <w:rFonts w:ascii="Century" w:hAnsi="Century"/>
            <w:lang w:val="en-US"/>
          </w:rPr>
          <w:t xml:space="preserve"> </w:t>
        </w:r>
        <w:proofErr w:type="spellStart"/>
        <w:r w:rsidR="00CF133E" w:rsidRPr="005862EC">
          <w:rPr>
            <w:rFonts w:ascii="Century" w:hAnsi="Century"/>
            <w:lang w:val="en-US"/>
          </w:rPr>
          <w:t>mahasiswa</w:t>
        </w:r>
        <w:proofErr w:type="spellEnd"/>
        <w:r w:rsidR="00CF133E" w:rsidRPr="005862EC">
          <w:rPr>
            <w:rFonts w:ascii="Century" w:hAnsi="Century"/>
            <w:lang w:val="en-US"/>
          </w:rPr>
          <w:t xml:space="preserve"> </w:t>
        </w:r>
        <w:proofErr w:type="spellStart"/>
        <w:r w:rsidR="00CF133E" w:rsidRPr="005862EC">
          <w:rPr>
            <w:rFonts w:ascii="Century" w:hAnsi="Century"/>
            <w:lang w:val="en-US"/>
          </w:rPr>
          <w:t>baru</w:t>
        </w:r>
        <w:proofErr w:type="spellEnd"/>
        <w:r w:rsidR="00CF133E" w:rsidRPr="005862EC">
          <w:rPr>
            <w:rFonts w:ascii="Century" w:hAnsi="Century"/>
            <w:lang w:val="en-US"/>
          </w:rPr>
          <w:t xml:space="preserve">. </w:t>
        </w:r>
        <w:proofErr w:type="spellStart"/>
        <w:r w:rsidR="00CF133E" w:rsidRPr="005862EC">
          <w:rPr>
            <w:rFonts w:ascii="Century" w:hAnsi="Century"/>
            <w:lang w:val="en-US"/>
          </w:rPr>
          <w:t>Akibatnya</w:t>
        </w:r>
        <w:proofErr w:type="spellEnd"/>
        <w:r w:rsidR="00CF133E" w:rsidRPr="005862EC">
          <w:rPr>
            <w:rFonts w:ascii="Century" w:hAnsi="Century"/>
            <w:lang w:val="en-US"/>
          </w:rPr>
          <w:t xml:space="preserve">,  </w:t>
        </w:r>
        <w:proofErr w:type="spellStart"/>
        <w:r w:rsidR="00CF133E" w:rsidRPr="005862EC">
          <w:rPr>
            <w:rFonts w:ascii="Century" w:hAnsi="Century"/>
            <w:lang w:val="en-US"/>
          </w:rPr>
          <w:t>perguruan</w:t>
        </w:r>
        <w:proofErr w:type="spellEnd"/>
        <w:r w:rsidR="00CF133E" w:rsidRPr="005862EC">
          <w:rPr>
            <w:rFonts w:ascii="Century" w:hAnsi="Century"/>
            <w:lang w:val="en-US"/>
          </w:rPr>
          <w:t xml:space="preserve"> </w:t>
        </w:r>
        <w:proofErr w:type="spellStart"/>
        <w:r w:rsidR="00CF133E" w:rsidRPr="005862EC">
          <w:rPr>
            <w:rFonts w:ascii="Century" w:hAnsi="Century"/>
            <w:lang w:val="en-US"/>
          </w:rPr>
          <w:t>tinggi</w:t>
        </w:r>
        <w:proofErr w:type="spellEnd"/>
        <w:r w:rsidR="00CF133E" w:rsidRPr="005862EC">
          <w:rPr>
            <w:rFonts w:ascii="Century" w:hAnsi="Century"/>
            <w:lang w:val="en-US"/>
          </w:rPr>
          <w:t xml:space="preserve"> </w:t>
        </w:r>
        <w:proofErr w:type="spellStart"/>
        <w:r w:rsidR="00CF133E" w:rsidRPr="005862EC">
          <w:rPr>
            <w:rFonts w:ascii="Century" w:hAnsi="Century"/>
            <w:lang w:val="en-US"/>
          </w:rPr>
          <w:t>akan</w:t>
        </w:r>
        <w:proofErr w:type="spellEnd"/>
        <w:r w:rsidR="00CF133E" w:rsidRPr="005862EC">
          <w:rPr>
            <w:rFonts w:ascii="Century" w:hAnsi="Century"/>
            <w:lang w:val="en-US"/>
          </w:rPr>
          <w:t xml:space="preserve"> </w:t>
        </w:r>
        <w:proofErr w:type="spellStart"/>
        <w:r w:rsidR="00CF133E" w:rsidRPr="005862EC">
          <w:rPr>
            <w:rFonts w:ascii="Century" w:hAnsi="Century"/>
            <w:lang w:val="en-US"/>
          </w:rPr>
          <w:t>mati</w:t>
        </w:r>
        <w:proofErr w:type="spellEnd"/>
        <w:r w:rsidR="00CF133E" w:rsidRPr="005862EC">
          <w:rPr>
            <w:rFonts w:ascii="Century" w:hAnsi="Century"/>
            <w:lang w:val="en-US"/>
          </w:rPr>
          <w:t xml:space="preserve"> </w:t>
        </w:r>
        <w:r w:rsidR="00CF133E" w:rsidRPr="005862EC">
          <w:rPr>
            <w:rFonts w:ascii="Century" w:hAnsi="Century"/>
            <w:lang w:val="en-US"/>
          </w:rPr>
          <w:fldChar w:fldCharType="begin" w:fldLock="1"/>
        </w:r>
        <w:r w:rsidR="00CF133E" w:rsidRPr="005862EC">
          <w:rPr>
            <w:rFonts w:ascii="Century" w:hAnsi="Century"/>
            <w:lang w:val="en-US"/>
          </w:rPr>
          <w:instrText>ADDIN CSL_CITATION {"citationItems":[{"id":"ITEM-1","itemData":{"DOI":"10.21831/amp.v4i1.8197","ISSN":"2337-7895","abstract":"Penelitian ini bertujuan untuk menggambarkan implementasi Sistem Penjaminan Mutu Internal (SPMI) sebagai upaya meningkatkan mutu pendidikan di Universitas Gadjah Mada. Studi ini merupakan penelitian kualitatif dengan metode studi kasus. Penelitian dilakukan di Universitas Gadjah Mada, dengan subjek Kantor Jaminan Mutu (KJM UGM). Teknik pengumpulan data: observasi langsung, penelusuran dokumen dan arsip, serta wawancara. Hasil penelitian menunjukkan: (1) Kebijakan dan konsep SPMI berupa dokumen akademik dan dokumen mutu disusun oleh KJM UGM; (2) KJM UGM sebagai koordinator dalam merencanakan dan melaksanakan SPMI di seluruh universitas; (3) Implementasi SPMI dilaksanakan dengan penyusunan rancangan berupa Siklus SPMI; (4) Kendala yang dihadapi: komitmen pimpinan, jumlah tenaga auditor, kegiatan SPMI menjadi rutinitas; (5) Langkah yang ditempuh: menyediakan tenaga expert penjaminan mutu, pelatihan auditor, membangun semangat penjaminan mutu; (6) Evaluasi Implementasi SPMI dilaksanakan setiap tahun; (7) Pemanfaatan hasil implementasi SPMI: membangun budaya mutu, akreditasi dan sertifikasi nasional dan internasional; dan (8) Pengembangan implementasi SPMI mengacu pada manajemen mutu ISO dan standar BAN PT.","author":[{"dropping-particle":"","family":"Sulaiman","given":"Ahmad","non-dropping-particle":"","parse-names":false,"suffix":""},{"dropping-particle":"","family":"Wibowo","given":"Udik Budi","non-dropping-particle":"","parse-names":false,"suffix":""}],"container-title":"Jurnal Akuntabilitas Manajemen Pendidikan","id":"ITEM-1","issue":"1","issued":{"date-parts":[["2016"]]},"page":"17","title":"Implementasi Sistem Penjaminan Mutu Internal Sebagai Upaya Meningkatkan Mutu Pendidikan Di Universitas Gadjah Mada","type":"article-journal","volume":"4"},"uris":["http://www.mendeley.com/documents/?uuid=758c6ef0-fe56-4f85-ba10-969b2235a015"]}],"mendeley":{"formattedCitation":"(Sulaiman &amp; Wibowo, 2016)","plainTextFormattedCitation":"(Sulaiman &amp; Wibowo, 2016)","previouslyFormattedCitation":"(Sulaiman &amp; Wibowo, 2016)"},"properties":{"noteIndex":0},"schema":"https://github.com/citation-style-language/schema/raw/master/csl-citation.json"}</w:instrText>
        </w:r>
        <w:r w:rsidR="00CF133E" w:rsidRPr="005862EC">
          <w:rPr>
            <w:rFonts w:ascii="Century" w:hAnsi="Century"/>
            <w:lang w:val="en-US"/>
          </w:rPr>
          <w:fldChar w:fldCharType="separate"/>
        </w:r>
        <w:r w:rsidR="00CF133E" w:rsidRPr="005862EC">
          <w:rPr>
            <w:rFonts w:ascii="Century" w:hAnsi="Century"/>
            <w:noProof/>
            <w:lang w:val="en-US"/>
          </w:rPr>
          <w:t>(Sulaiman &amp; Wibowo, 2016)</w:t>
        </w:r>
        <w:r w:rsidR="00CF133E" w:rsidRPr="005862EC">
          <w:rPr>
            <w:rFonts w:ascii="Century" w:hAnsi="Century"/>
            <w:lang w:val="en-US"/>
          </w:rPr>
          <w:fldChar w:fldCharType="end"/>
        </w:r>
        <w:r w:rsidR="00CF133E" w:rsidRPr="005862EC">
          <w:rPr>
            <w:rFonts w:ascii="Century" w:hAnsi="Century"/>
            <w:lang w:val="en-US"/>
          </w:rPr>
          <w:t xml:space="preserve">. </w:t>
        </w:r>
      </w:ins>
    </w:p>
    <w:p w14:paraId="168C3C43" w14:textId="73F95248" w:rsidR="00795A63" w:rsidRPr="005862EC" w:rsidDel="00CF133E" w:rsidRDefault="00EC583B" w:rsidP="005862EC">
      <w:pPr>
        <w:pStyle w:val="IEEEParagraph"/>
        <w:spacing w:line="276" w:lineRule="auto"/>
        <w:ind w:firstLine="426"/>
        <w:rPr>
          <w:del w:id="460" w:author="luciadiyani@gmail.com" w:date="2025-07-06T21:50:00Z"/>
          <w:rFonts w:ascii="Century" w:hAnsi="Century"/>
          <w:lang w:val="en-US"/>
        </w:rPr>
        <w:pPrChange w:id="461" w:author="THINKPAD" w:date="2025-07-17T14:35:00Z">
          <w:pPr>
            <w:pStyle w:val="IEEEParagraph"/>
            <w:ind w:firstLine="426"/>
          </w:pPr>
        </w:pPrChange>
      </w:pPr>
      <w:del w:id="462" w:author="luciadiyani@gmail.com" w:date="2025-06-25T22:03:00Z">
        <w:r w:rsidRPr="005862EC" w:rsidDel="00C40F71">
          <w:rPr>
            <w:rFonts w:ascii="Century" w:hAnsi="Century"/>
            <w:lang w:val="en-US"/>
          </w:rPr>
          <w:delText>, sehingga t</w:delText>
        </w:r>
      </w:del>
      <w:del w:id="463" w:author="luciadiyani@gmail.com" w:date="2025-07-06T21:50:00Z">
        <w:r w:rsidRPr="005862EC" w:rsidDel="00CF133E">
          <w:rPr>
            <w:rFonts w:ascii="Century" w:hAnsi="Century"/>
            <w:lang w:val="en-US"/>
          </w:rPr>
          <w:delText xml:space="preserve">opik yang diberikan </w:delText>
        </w:r>
      </w:del>
      <w:del w:id="464" w:author="luciadiyani@gmail.com" w:date="2025-06-25T22:08:00Z">
        <w:r w:rsidRPr="005862EC" w:rsidDel="00C40F71">
          <w:rPr>
            <w:rFonts w:ascii="Century" w:hAnsi="Century"/>
            <w:lang w:val="en-US"/>
          </w:rPr>
          <w:delText xml:space="preserve">adalah topik yang </w:delText>
        </w:r>
      </w:del>
      <w:del w:id="465" w:author="luciadiyani@gmail.com" w:date="2025-06-25T22:14:00Z">
        <w:r w:rsidRPr="005862EC" w:rsidDel="002070CE">
          <w:rPr>
            <w:rFonts w:ascii="Century" w:hAnsi="Century"/>
            <w:lang w:val="en-US"/>
          </w:rPr>
          <w:delText>terkait dengan</w:delText>
        </w:r>
      </w:del>
      <w:del w:id="466" w:author="luciadiyani@gmail.com" w:date="2025-07-06T21:50:00Z">
        <w:r w:rsidRPr="005862EC" w:rsidDel="00CF133E">
          <w:rPr>
            <w:rFonts w:ascii="Century" w:hAnsi="Century"/>
            <w:lang w:val="en-US"/>
          </w:rPr>
          <w:delText xml:space="preserve"> SPMI</w:delText>
        </w:r>
      </w:del>
      <w:del w:id="467" w:author="luciadiyani@gmail.com" w:date="2025-06-25T22:03:00Z">
        <w:r w:rsidRPr="005862EC" w:rsidDel="00C40F71">
          <w:rPr>
            <w:rFonts w:ascii="Century" w:hAnsi="Century"/>
            <w:lang w:val="en-US"/>
          </w:rPr>
          <w:delText xml:space="preserve">. Apalagi, melalui </w:delText>
        </w:r>
      </w:del>
      <w:del w:id="468" w:author="luciadiyani@gmail.com" w:date="2025-07-06T21:50:00Z">
        <w:r w:rsidRPr="005862EC" w:rsidDel="00CF133E">
          <w:rPr>
            <w:rFonts w:ascii="Century" w:hAnsi="Century"/>
            <w:lang w:val="en-US"/>
          </w:rPr>
          <w:delText xml:space="preserve">Evaluasi Diagnostik yang dilakukan </w:delText>
        </w:r>
      </w:del>
      <w:del w:id="469" w:author="luciadiyani@gmail.com" w:date="2025-06-25T22:08:00Z">
        <w:r w:rsidRPr="005862EC" w:rsidDel="00C40F71">
          <w:rPr>
            <w:rFonts w:ascii="Century" w:hAnsi="Century"/>
            <w:lang w:val="en-US"/>
          </w:rPr>
          <w:delText xml:space="preserve">sebelumnya </w:delText>
        </w:r>
      </w:del>
      <w:del w:id="470" w:author="luciadiyani@gmail.com" w:date="2025-07-06T21:50:00Z">
        <w:r w:rsidRPr="005862EC" w:rsidDel="00CF133E">
          <w:rPr>
            <w:rFonts w:ascii="Century" w:hAnsi="Century"/>
            <w:lang w:val="en-US"/>
          </w:rPr>
          <w:delText xml:space="preserve">oleh unit PPM diketahui bahwa terdapat 32% karyawan </w:delText>
        </w:r>
      </w:del>
      <w:del w:id="471" w:author="luciadiyani@gmail.com" w:date="2025-06-25T22:33:00Z">
        <w:r w:rsidRPr="005862EC" w:rsidDel="0002137B">
          <w:rPr>
            <w:rFonts w:ascii="Century" w:hAnsi="Century"/>
            <w:lang w:val="en-US"/>
          </w:rPr>
          <w:delText xml:space="preserve">yang </w:delText>
        </w:r>
      </w:del>
      <w:del w:id="472" w:author="luciadiyani@gmail.com" w:date="2025-07-06T21:50:00Z">
        <w:r w:rsidRPr="005862EC" w:rsidDel="00CF133E">
          <w:rPr>
            <w:rFonts w:ascii="Century" w:hAnsi="Century"/>
            <w:lang w:val="en-US"/>
          </w:rPr>
          <w:delText xml:space="preserve">memiliki pemahaman rendah atau bahkan belum paham sama sekali SPMI. Permen Ristekdikti no 53 tahun 2023 harus segera diterapkan di perguruan tinggi dan batas waktunya adalah 16 Agustus 2025. </w:delText>
        </w:r>
        <w:commentRangeEnd w:id="448"/>
        <w:r w:rsidR="00805C6F" w:rsidRPr="005862EC" w:rsidDel="00CF133E">
          <w:rPr>
            <w:rStyle w:val="CommentReference"/>
            <w:rFonts w:ascii="Century" w:hAnsi="Century"/>
            <w:sz w:val="24"/>
            <w:szCs w:val="24"/>
            <w:rPrChange w:id="473" w:author="THINKPAD" w:date="2025-07-17T14:35:00Z">
              <w:rPr>
                <w:rStyle w:val="CommentReference"/>
              </w:rPr>
            </w:rPrChange>
          </w:rPr>
          <w:commentReference w:id="448"/>
        </w:r>
        <w:commentRangeEnd w:id="449"/>
        <w:r w:rsidR="004F74A5" w:rsidRPr="005862EC" w:rsidDel="00CF133E">
          <w:rPr>
            <w:rStyle w:val="CommentReference"/>
            <w:rFonts w:ascii="Century" w:hAnsi="Century"/>
            <w:sz w:val="24"/>
            <w:szCs w:val="24"/>
            <w:rPrChange w:id="474" w:author="THINKPAD" w:date="2025-07-17T14:35:00Z">
              <w:rPr>
                <w:rStyle w:val="CommentReference"/>
              </w:rPr>
            </w:rPrChange>
          </w:rPr>
          <w:commentReference w:id="449"/>
        </w:r>
      </w:del>
    </w:p>
    <w:p w14:paraId="38CCB533" w14:textId="3C6F3A66" w:rsidR="00CF133E" w:rsidRPr="005862EC" w:rsidRDefault="002070CE" w:rsidP="005862EC">
      <w:pPr>
        <w:pStyle w:val="IEEEParagraph"/>
        <w:spacing w:line="276" w:lineRule="auto"/>
        <w:ind w:firstLine="426"/>
        <w:rPr>
          <w:ins w:id="475" w:author="luciadiyani@gmail.com" w:date="2025-07-06T21:50:00Z"/>
          <w:rFonts w:ascii="Century" w:hAnsi="Century"/>
          <w:lang w:val="en-US"/>
        </w:rPr>
        <w:pPrChange w:id="476" w:author="THINKPAD" w:date="2025-07-17T14:35:00Z">
          <w:pPr>
            <w:pStyle w:val="IEEEParagraph"/>
            <w:ind w:firstLine="426"/>
          </w:pPr>
        </w:pPrChange>
      </w:pPr>
      <w:ins w:id="477" w:author="luciadiyani@gmail.com" w:date="2025-06-25T22:12:00Z">
        <w:r w:rsidRPr="005862EC">
          <w:rPr>
            <w:rFonts w:ascii="Century" w:hAnsi="Century"/>
            <w:lang w:val="en-US"/>
          </w:rPr>
          <w:t xml:space="preserve">Salah </w:t>
        </w:r>
        <w:proofErr w:type="spellStart"/>
        <w:r w:rsidRPr="005862EC">
          <w:rPr>
            <w:rFonts w:ascii="Century" w:hAnsi="Century"/>
            <w:lang w:val="en-US"/>
          </w:rPr>
          <w:t>satu</w:t>
        </w:r>
        <w:proofErr w:type="spellEnd"/>
        <w:r w:rsidRPr="005862EC">
          <w:rPr>
            <w:rFonts w:ascii="Century" w:hAnsi="Century"/>
            <w:lang w:val="en-US"/>
          </w:rPr>
          <w:t xml:space="preserve"> </w:t>
        </w:r>
        <w:proofErr w:type="spellStart"/>
        <w:r w:rsidRPr="005862EC">
          <w:rPr>
            <w:rFonts w:ascii="Century" w:hAnsi="Century"/>
            <w:lang w:val="en-US"/>
          </w:rPr>
          <w:t>cara</w:t>
        </w:r>
        <w:proofErr w:type="spellEnd"/>
        <w:r w:rsidRPr="005862EC">
          <w:rPr>
            <w:rFonts w:ascii="Century" w:hAnsi="Century"/>
            <w:lang w:val="en-US"/>
          </w:rPr>
          <w:t xml:space="preserve"> </w:t>
        </w:r>
        <w:proofErr w:type="spellStart"/>
        <w:r w:rsidRPr="005862EC">
          <w:rPr>
            <w:rFonts w:ascii="Century" w:hAnsi="Century"/>
            <w:lang w:val="en-US"/>
          </w:rPr>
          <w:t>untuk</w:t>
        </w:r>
        <w:proofErr w:type="spellEnd"/>
        <w:r w:rsidRPr="005862EC">
          <w:rPr>
            <w:rFonts w:ascii="Century" w:hAnsi="Century"/>
            <w:lang w:val="en-US"/>
          </w:rPr>
          <w:t xml:space="preserve"> </w:t>
        </w:r>
        <w:proofErr w:type="spellStart"/>
        <w:r w:rsidRPr="005862EC">
          <w:rPr>
            <w:rFonts w:ascii="Century" w:hAnsi="Century"/>
            <w:lang w:val="en-US"/>
          </w:rPr>
          <w:t>memperlancar</w:t>
        </w:r>
        <w:proofErr w:type="spellEnd"/>
        <w:r w:rsidRPr="005862EC">
          <w:rPr>
            <w:rFonts w:ascii="Century" w:hAnsi="Century"/>
            <w:lang w:val="en-US"/>
          </w:rPr>
          <w:t xml:space="preserve"> </w:t>
        </w:r>
        <w:proofErr w:type="spellStart"/>
        <w:r w:rsidRPr="005862EC">
          <w:rPr>
            <w:rFonts w:ascii="Century" w:hAnsi="Century"/>
            <w:lang w:val="en-US"/>
          </w:rPr>
          <w:t>pelaksanaan</w:t>
        </w:r>
        <w:proofErr w:type="spellEnd"/>
        <w:r w:rsidRPr="005862EC">
          <w:rPr>
            <w:rFonts w:ascii="Century" w:hAnsi="Century"/>
            <w:lang w:val="en-US"/>
          </w:rPr>
          <w:t xml:space="preserve"> SPMI </w:t>
        </w:r>
        <w:proofErr w:type="spellStart"/>
        <w:r w:rsidRPr="005862EC">
          <w:rPr>
            <w:rFonts w:ascii="Century" w:hAnsi="Century"/>
            <w:lang w:val="en-US"/>
          </w:rPr>
          <w:t>yaitu</w:t>
        </w:r>
        <w:proofErr w:type="spellEnd"/>
        <w:r w:rsidRPr="005862EC">
          <w:rPr>
            <w:rFonts w:ascii="Century" w:hAnsi="Century"/>
            <w:lang w:val="en-US"/>
          </w:rPr>
          <w:t xml:space="preserve"> </w:t>
        </w:r>
        <w:proofErr w:type="spellStart"/>
        <w:r w:rsidRPr="005862EC">
          <w:rPr>
            <w:rFonts w:ascii="Century" w:hAnsi="Century"/>
            <w:lang w:val="en-US"/>
          </w:rPr>
          <w:t>dengan</w:t>
        </w:r>
        <w:proofErr w:type="spellEnd"/>
        <w:r w:rsidRPr="005862EC">
          <w:rPr>
            <w:rFonts w:ascii="Century" w:hAnsi="Century"/>
            <w:lang w:val="en-US"/>
          </w:rPr>
          <w:t xml:space="preserve"> </w:t>
        </w:r>
        <w:proofErr w:type="spellStart"/>
        <w:r w:rsidRPr="005862EC">
          <w:rPr>
            <w:rFonts w:ascii="Century" w:hAnsi="Century"/>
            <w:lang w:val="en-US"/>
          </w:rPr>
          <w:t>melibatkan</w:t>
        </w:r>
        <w:proofErr w:type="spellEnd"/>
        <w:r w:rsidRPr="005862EC">
          <w:rPr>
            <w:rFonts w:ascii="Century" w:hAnsi="Century"/>
            <w:lang w:val="en-US"/>
          </w:rPr>
          <w:t xml:space="preserve"> </w:t>
        </w:r>
        <w:proofErr w:type="spellStart"/>
        <w:r w:rsidRPr="005862EC">
          <w:rPr>
            <w:rFonts w:ascii="Century" w:hAnsi="Century"/>
            <w:lang w:val="en-US"/>
          </w:rPr>
          <w:t>secara</w:t>
        </w:r>
        <w:proofErr w:type="spellEnd"/>
        <w:r w:rsidRPr="005862EC">
          <w:rPr>
            <w:rFonts w:ascii="Century" w:hAnsi="Century"/>
            <w:lang w:val="en-US"/>
          </w:rPr>
          <w:t xml:space="preserve"> </w:t>
        </w:r>
        <w:proofErr w:type="spellStart"/>
        <w:r w:rsidRPr="005862EC">
          <w:rPr>
            <w:rFonts w:ascii="Century" w:hAnsi="Century"/>
            <w:lang w:val="en-US"/>
          </w:rPr>
          <w:t>aktif</w:t>
        </w:r>
        <w:proofErr w:type="spellEnd"/>
        <w:r w:rsidRPr="005862EC">
          <w:rPr>
            <w:rFonts w:ascii="Century" w:hAnsi="Century"/>
            <w:lang w:val="en-US"/>
          </w:rPr>
          <w:t xml:space="preserve"> </w:t>
        </w:r>
        <w:proofErr w:type="spellStart"/>
        <w:r w:rsidRPr="005862EC">
          <w:rPr>
            <w:rFonts w:ascii="Century" w:hAnsi="Century"/>
            <w:lang w:val="en-US"/>
          </w:rPr>
          <w:t>semua</w:t>
        </w:r>
        <w:proofErr w:type="spellEnd"/>
        <w:r w:rsidRPr="005862EC">
          <w:rPr>
            <w:rFonts w:ascii="Century" w:hAnsi="Century"/>
            <w:lang w:val="en-US"/>
          </w:rPr>
          <w:t xml:space="preserve"> civitas </w:t>
        </w:r>
        <w:proofErr w:type="spellStart"/>
        <w:r w:rsidRPr="005862EC">
          <w:rPr>
            <w:rFonts w:ascii="Century" w:hAnsi="Century"/>
            <w:lang w:val="en-US"/>
          </w:rPr>
          <w:t>akademika</w:t>
        </w:r>
        <w:proofErr w:type="spellEnd"/>
        <w:r w:rsidRPr="005862EC">
          <w:rPr>
            <w:rFonts w:ascii="Century" w:hAnsi="Century"/>
            <w:lang w:val="en-US"/>
          </w:rPr>
          <w:t xml:space="preserve">, </w:t>
        </w:r>
        <w:proofErr w:type="spellStart"/>
        <w:r w:rsidRPr="005862EC">
          <w:rPr>
            <w:rFonts w:ascii="Century" w:hAnsi="Century"/>
            <w:lang w:val="en-US"/>
          </w:rPr>
          <w:t>dimulai</w:t>
        </w:r>
        <w:proofErr w:type="spellEnd"/>
        <w:r w:rsidRPr="005862EC">
          <w:rPr>
            <w:rFonts w:ascii="Century" w:hAnsi="Century"/>
            <w:lang w:val="en-US"/>
          </w:rPr>
          <w:t xml:space="preserve"> </w:t>
        </w:r>
        <w:proofErr w:type="spellStart"/>
        <w:r w:rsidRPr="005862EC">
          <w:rPr>
            <w:rFonts w:ascii="Century" w:hAnsi="Century"/>
            <w:lang w:val="en-US"/>
          </w:rPr>
          <w:t>dari</w:t>
        </w:r>
        <w:proofErr w:type="spellEnd"/>
        <w:r w:rsidRPr="005862EC">
          <w:rPr>
            <w:rFonts w:ascii="Century" w:hAnsi="Century"/>
            <w:lang w:val="en-US"/>
          </w:rPr>
          <w:t xml:space="preserve"> </w:t>
        </w:r>
        <w:proofErr w:type="spellStart"/>
        <w:r w:rsidRPr="005862EC">
          <w:rPr>
            <w:rFonts w:ascii="Century" w:hAnsi="Century"/>
            <w:lang w:val="en-US"/>
          </w:rPr>
          <w:t>tahap</w:t>
        </w:r>
        <w:proofErr w:type="spellEnd"/>
        <w:r w:rsidRPr="005862EC">
          <w:rPr>
            <w:rFonts w:ascii="Century" w:hAnsi="Century"/>
            <w:lang w:val="en-US"/>
          </w:rPr>
          <w:t xml:space="preserve"> </w:t>
        </w:r>
        <w:proofErr w:type="spellStart"/>
        <w:r w:rsidRPr="005862EC">
          <w:rPr>
            <w:rFonts w:ascii="Century" w:hAnsi="Century"/>
            <w:lang w:val="en-US"/>
          </w:rPr>
          <w:t>perencanaan</w:t>
        </w:r>
        <w:proofErr w:type="spellEnd"/>
        <w:r w:rsidRPr="005862EC">
          <w:rPr>
            <w:rFonts w:ascii="Century" w:hAnsi="Century"/>
            <w:lang w:val="en-US"/>
          </w:rPr>
          <w:t xml:space="preserve">, </w:t>
        </w:r>
      </w:ins>
      <w:proofErr w:type="spellStart"/>
      <w:ins w:id="478" w:author="luciadiyani@gmail.com" w:date="2025-06-25T22:20:00Z">
        <w:r w:rsidRPr="005862EC">
          <w:rPr>
            <w:rFonts w:ascii="Century" w:hAnsi="Century"/>
            <w:lang w:val="en-US"/>
          </w:rPr>
          <w:t>pelaksanaan</w:t>
        </w:r>
        <w:proofErr w:type="spellEnd"/>
        <w:r w:rsidRPr="005862EC">
          <w:rPr>
            <w:rFonts w:ascii="Century" w:hAnsi="Century"/>
            <w:lang w:val="en-US"/>
          </w:rPr>
          <w:t xml:space="preserve">, </w:t>
        </w:r>
      </w:ins>
      <w:proofErr w:type="spellStart"/>
      <w:ins w:id="479" w:author="luciadiyani@gmail.com" w:date="2025-06-25T22:12:00Z">
        <w:r w:rsidRPr="005862EC">
          <w:rPr>
            <w:rFonts w:ascii="Century" w:hAnsi="Century"/>
            <w:lang w:val="en-US"/>
          </w:rPr>
          <w:t>sampai</w:t>
        </w:r>
        <w:proofErr w:type="spellEnd"/>
        <w:r w:rsidRPr="005862EC">
          <w:rPr>
            <w:rFonts w:ascii="Century" w:hAnsi="Century"/>
            <w:lang w:val="en-US"/>
          </w:rPr>
          <w:t xml:space="preserve"> pada </w:t>
        </w:r>
        <w:proofErr w:type="spellStart"/>
        <w:r w:rsidRPr="005862EC">
          <w:rPr>
            <w:rFonts w:ascii="Century" w:hAnsi="Century"/>
            <w:lang w:val="en-US"/>
          </w:rPr>
          <w:t>evaluasi</w:t>
        </w:r>
      </w:ins>
      <w:proofErr w:type="spellEnd"/>
      <w:ins w:id="480" w:author="luciadiyani@gmail.com" w:date="2025-06-25T22:20:00Z">
        <w:r w:rsidRPr="005862EC">
          <w:rPr>
            <w:rFonts w:ascii="Century" w:hAnsi="Century"/>
            <w:lang w:val="en-US"/>
          </w:rPr>
          <w:t xml:space="preserve">, </w:t>
        </w:r>
        <w:proofErr w:type="spellStart"/>
        <w:r w:rsidRPr="005862EC">
          <w:rPr>
            <w:rFonts w:ascii="Century" w:hAnsi="Century"/>
            <w:lang w:val="en-US"/>
          </w:rPr>
          <w:t>pengendalian</w:t>
        </w:r>
        <w:proofErr w:type="spellEnd"/>
        <w:r w:rsidRPr="005862EC">
          <w:rPr>
            <w:rFonts w:ascii="Century" w:hAnsi="Century"/>
            <w:lang w:val="en-US"/>
          </w:rPr>
          <w:t xml:space="preserve"> dan </w:t>
        </w:r>
        <w:proofErr w:type="spellStart"/>
        <w:r w:rsidRPr="005862EC">
          <w:rPr>
            <w:rFonts w:ascii="Century" w:hAnsi="Century"/>
            <w:lang w:val="en-US"/>
          </w:rPr>
          <w:t>peningkatan</w:t>
        </w:r>
      </w:ins>
      <w:proofErr w:type="spellEnd"/>
      <w:ins w:id="481" w:author="luciadiyani@gmail.com" w:date="2025-06-25T22:12:00Z">
        <w:r w:rsidRPr="005862EC">
          <w:rPr>
            <w:rFonts w:ascii="Century" w:hAnsi="Century"/>
            <w:lang w:val="en-US"/>
          </w:rPr>
          <w:t xml:space="preserve"> </w:t>
        </w:r>
        <w:proofErr w:type="spellStart"/>
        <w:r w:rsidRPr="005862EC">
          <w:rPr>
            <w:rFonts w:ascii="Century" w:hAnsi="Century"/>
            <w:lang w:val="en-US"/>
          </w:rPr>
          <w:t>dalam</w:t>
        </w:r>
        <w:proofErr w:type="spellEnd"/>
        <w:r w:rsidRPr="005862EC">
          <w:rPr>
            <w:rFonts w:ascii="Century" w:hAnsi="Century"/>
            <w:lang w:val="en-US"/>
          </w:rPr>
          <w:t xml:space="preserve"> </w:t>
        </w:r>
        <w:proofErr w:type="spellStart"/>
        <w:r w:rsidRPr="005862EC">
          <w:rPr>
            <w:rFonts w:ascii="Century" w:hAnsi="Century"/>
            <w:lang w:val="en-US"/>
          </w:rPr>
          <w:t>siklus</w:t>
        </w:r>
        <w:proofErr w:type="spellEnd"/>
        <w:r w:rsidRPr="005862EC">
          <w:rPr>
            <w:rFonts w:ascii="Century" w:hAnsi="Century"/>
            <w:lang w:val="en-US"/>
          </w:rPr>
          <w:t xml:space="preserve"> SPMI </w:t>
        </w:r>
        <w:r w:rsidRPr="005862EC">
          <w:rPr>
            <w:rFonts w:ascii="Century" w:hAnsi="Century"/>
            <w:lang w:val="en-US"/>
          </w:rPr>
          <w:fldChar w:fldCharType="begin" w:fldLock="1"/>
        </w:r>
        <w:r w:rsidRPr="005862EC">
          <w:rPr>
            <w:rFonts w:ascii="Century" w:hAnsi="Century"/>
            <w:lang w:val="en-US"/>
          </w:rPr>
          <w:instrText>ADDIN CSL_CITATION {"citationItems":[{"id":"ITEM-1","itemData":{"DOI":"10.33394/vis.v11i1.7391","ISSN":"2503-4669","abstract":"Sistem Penjaminan mutu di perguruan tinggi ditujukan untuk meningkatkan mutu pendidikan. Perguruan tinggi secara sistematis perlu melaksanakan proses penjaminan mutu yang mengacu pada Standar Nasional Pendidikan Tinggi (SN-Dikti). Sistem penjaminan mutu terbagi menjadi dua, yaitu Sistem Penjaminan Mutu Internal (SPMI) yang dilakukan pihak internal perguruan tinggi secara otonom, sedangkan Sistem Penjaminan Eksternal (SPME) dilakukan oleh pihak luar untuk menentukan kelayakan perguruan tinggi. Penelitian ini bertujuan mendeskripsikan secara jelas tentang sistem penjaminan mutu internal di tingkat perguruan tinggi. Pendekatan yang digunakan dalam penelitian ini adalah literatur review yang bersumber dari dokumen SPMI perguruan tinggi dan kajian artikel dalam jurnal. Hasil penelitian ini adalah berkaitan dengan kebijakan, model manajemen SPMI, prinsip pelaksanaan SPMI, strategi, pelaksanaan dan struktur SPMI. Dengan jelasnya kebijakan dan alur sistem penjaminan internal diharapkan perguruan tinggi dapat mengimplementasikannya dengan bijak.Kata Kunci: Sistem Penjaminan Mutu Internal, Perguruan Tinggi.","author":[{"dropping-particle":"","family":"Najwa","given":"Lu'luin","non-dropping-particle":"","parse-names":false,"suffix":""},{"dropping-particle":"","family":"Iqbal","given":"Muhammad","non-dropping-particle":"","parse-names":false,"suffix":""},{"dropping-particle":"","family":"Aryani","given":"Menik","non-dropping-particle":"","parse-names":false,"suffix":""}],"container-title":"Jurnal Visionary : Penelitian dan Pengembangan dibidang Administrasi Pendidikan","id":"ITEM-1","issue":"1","issued":{"date-parts":[["2023"]]},"page":"72","title":"Manajemen Implementasi Sistem Penjaminan Mutu Internal di Perguruan Tinggi","type":"article-journal","volume":"11"},"uris":["http://www.mendeley.com/documents/?uuid=b7fed830-c280-4baa-932c-467860429124"]}],"mendeley":{"formattedCitation":"(Najwa et al., 2023)","plainTextFormattedCitation":"(Najwa et al., 2023)","previouslyFormattedCitation":"(Najwa et al., 2023)"},"properties":{"noteIndex":0},"schema":"https://github.com/citation-style-language/schema/raw/master/csl-citation.json"}</w:instrText>
        </w:r>
        <w:r w:rsidRPr="005862EC">
          <w:rPr>
            <w:rFonts w:ascii="Century" w:hAnsi="Century"/>
            <w:lang w:val="en-US"/>
          </w:rPr>
          <w:fldChar w:fldCharType="separate"/>
        </w:r>
        <w:r w:rsidRPr="005862EC">
          <w:rPr>
            <w:rFonts w:ascii="Century" w:hAnsi="Century"/>
            <w:noProof/>
            <w:lang w:val="en-US"/>
          </w:rPr>
          <w:t>(Najwa et al., 2023)</w:t>
        </w:r>
        <w:r w:rsidRPr="005862EC">
          <w:rPr>
            <w:rFonts w:ascii="Century" w:hAnsi="Century"/>
            <w:lang w:val="en-US"/>
          </w:rPr>
          <w:fldChar w:fldCharType="end"/>
        </w:r>
        <w:r w:rsidRPr="005862EC">
          <w:rPr>
            <w:rFonts w:ascii="Century" w:hAnsi="Century"/>
            <w:lang w:val="en-US"/>
          </w:rPr>
          <w:t xml:space="preserve">. </w:t>
        </w:r>
      </w:ins>
      <w:commentRangeStart w:id="482"/>
      <w:commentRangeStart w:id="483"/>
      <w:proofErr w:type="spellStart"/>
      <w:r w:rsidR="00EC583B" w:rsidRPr="005862EC">
        <w:rPr>
          <w:rFonts w:ascii="Century" w:hAnsi="Century"/>
          <w:lang w:val="en-US"/>
        </w:rPr>
        <w:t>Implementasi</w:t>
      </w:r>
      <w:proofErr w:type="spellEnd"/>
      <w:r w:rsidR="00EC583B" w:rsidRPr="005862EC">
        <w:rPr>
          <w:rFonts w:ascii="Century" w:hAnsi="Century"/>
          <w:lang w:val="en-US"/>
        </w:rPr>
        <w:t xml:space="preserve"> SPMI dan </w:t>
      </w:r>
      <w:proofErr w:type="spellStart"/>
      <w:r w:rsidR="00EC583B" w:rsidRPr="005862EC">
        <w:rPr>
          <w:rFonts w:ascii="Century" w:hAnsi="Century"/>
          <w:lang w:val="en-US"/>
        </w:rPr>
        <w:t>Budaya</w:t>
      </w:r>
      <w:proofErr w:type="spellEnd"/>
      <w:r w:rsidR="00EC583B" w:rsidRPr="005862EC">
        <w:rPr>
          <w:rFonts w:ascii="Century" w:hAnsi="Century"/>
          <w:lang w:val="en-US"/>
        </w:rPr>
        <w:t xml:space="preserve"> </w:t>
      </w:r>
      <w:proofErr w:type="spellStart"/>
      <w:r w:rsidR="00EC583B" w:rsidRPr="005862EC">
        <w:rPr>
          <w:rFonts w:ascii="Century" w:hAnsi="Century"/>
          <w:lang w:val="en-US"/>
        </w:rPr>
        <w:t>Mutu</w:t>
      </w:r>
      <w:proofErr w:type="spellEnd"/>
      <w:r w:rsidR="00EC583B" w:rsidRPr="005862EC">
        <w:rPr>
          <w:rFonts w:ascii="Century" w:hAnsi="Century"/>
          <w:lang w:val="en-US"/>
        </w:rPr>
        <w:t xml:space="preserve"> yang </w:t>
      </w:r>
      <w:proofErr w:type="spellStart"/>
      <w:r w:rsidR="00EC583B" w:rsidRPr="005862EC">
        <w:rPr>
          <w:rFonts w:ascii="Century" w:hAnsi="Century"/>
          <w:lang w:val="en-US"/>
        </w:rPr>
        <w:t>baik</w:t>
      </w:r>
      <w:proofErr w:type="spellEnd"/>
      <w:r w:rsidR="00EC583B" w:rsidRPr="005862EC">
        <w:rPr>
          <w:rFonts w:ascii="Century" w:hAnsi="Century"/>
          <w:lang w:val="en-US"/>
        </w:rPr>
        <w:t xml:space="preserve">, </w:t>
      </w:r>
      <w:proofErr w:type="spellStart"/>
      <w:r w:rsidR="00EC583B" w:rsidRPr="005862EC">
        <w:rPr>
          <w:rFonts w:ascii="Century" w:hAnsi="Century"/>
          <w:lang w:val="en-US"/>
        </w:rPr>
        <w:t>dapat</w:t>
      </w:r>
      <w:proofErr w:type="spellEnd"/>
      <w:r w:rsidR="00EC583B" w:rsidRPr="005862EC">
        <w:rPr>
          <w:rFonts w:ascii="Century" w:hAnsi="Century"/>
          <w:lang w:val="en-US"/>
        </w:rPr>
        <w:t xml:space="preserve"> </w:t>
      </w:r>
      <w:proofErr w:type="spellStart"/>
      <w:r w:rsidR="00EC583B" w:rsidRPr="005862EC">
        <w:rPr>
          <w:rFonts w:ascii="Century" w:hAnsi="Century"/>
          <w:lang w:val="en-US"/>
        </w:rPr>
        <w:t>meningkatkan</w:t>
      </w:r>
      <w:proofErr w:type="spellEnd"/>
      <w:r w:rsidR="00EC583B" w:rsidRPr="005862EC">
        <w:rPr>
          <w:rFonts w:ascii="Century" w:hAnsi="Century"/>
          <w:lang w:val="en-US"/>
        </w:rPr>
        <w:t xml:space="preserve"> </w:t>
      </w:r>
      <w:proofErr w:type="spellStart"/>
      <w:r w:rsidR="00EC583B" w:rsidRPr="005862EC">
        <w:rPr>
          <w:rFonts w:ascii="Century" w:hAnsi="Century"/>
          <w:lang w:val="en-US"/>
        </w:rPr>
        <w:t>mutu</w:t>
      </w:r>
      <w:proofErr w:type="spellEnd"/>
      <w:r w:rsidR="00EC583B" w:rsidRPr="005862EC">
        <w:rPr>
          <w:rFonts w:ascii="Century" w:hAnsi="Century"/>
          <w:lang w:val="en-US"/>
        </w:rPr>
        <w:t xml:space="preserve"> </w:t>
      </w:r>
      <w:proofErr w:type="spellStart"/>
      <w:r w:rsidR="00EC583B" w:rsidRPr="005862EC">
        <w:rPr>
          <w:rFonts w:ascii="Century" w:hAnsi="Century"/>
          <w:lang w:val="en-US"/>
        </w:rPr>
        <w:t>pendidikan</w:t>
      </w:r>
      <w:proofErr w:type="spellEnd"/>
      <w:r w:rsidR="00EC583B" w:rsidRPr="005862EC">
        <w:rPr>
          <w:rFonts w:ascii="Century" w:hAnsi="Century"/>
          <w:lang w:val="en-US"/>
        </w:rPr>
        <w:t xml:space="preserve"> </w:t>
      </w:r>
      <w:proofErr w:type="spellStart"/>
      <w:r w:rsidR="00EC583B" w:rsidRPr="005862EC">
        <w:rPr>
          <w:rFonts w:ascii="Century" w:hAnsi="Century"/>
          <w:lang w:val="en-US"/>
        </w:rPr>
        <w:t>tinggi</w:t>
      </w:r>
      <w:proofErr w:type="spellEnd"/>
      <w:r w:rsidR="00EC583B" w:rsidRPr="005862EC">
        <w:rPr>
          <w:rFonts w:ascii="Century" w:hAnsi="Century"/>
          <w:lang w:val="en-US"/>
        </w:rPr>
        <w:t xml:space="preserve"> </w:t>
      </w:r>
      <w:proofErr w:type="spellStart"/>
      <w:r w:rsidR="00EC583B" w:rsidRPr="005862EC">
        <w:rPr>
          <w:rFonts w:ascii="Century" w:hAnsi="Century"/>
          <w:lang w:val="en-US"/>
        </w:rPr>
        <w:t>meskipun</w:t>
      </w:r>
      <w:proofErr w:type="spellEnd"/>
      <w:r w:rsidR="00EC583B" w:rsidRPr="005862EC">
        <w:rPr>
          <w:rFonts w:ascii="Century" w:hAnsi="Century"/>
          <w:lang w:val="en-US"/>
        </w:rPr>
        <w:t xml:space="preserve"> </w:t>
      </w:r>
      <w:proofErr w:type="spellStart"/>
      <w:r w:rsidR="00EC583B" w:rsidRPr="005862EC">
        <w:rPr>
          <w:rFonts w:ascii="Century" w:hAnsi="Century"/>
          <w:lang w:val="en-US"/>
        </w:rPr>
        <w:t>perlu</w:t>
      </w:r>
      <w:proofErr w:type="spellEnd"/>
      <w:r w:rsidR="00EC583B" w:rsidRPr="005862EC">
        <w:rPr>
          <w:rFonts w:ascii="Century" w:hAnsi="Century"/>
          <w:lang w:val="en-US"/>
        </w:rPr>
        <w:t xml:space="preserve"> </w:t>
      </w:r>
      <w:proofErr w:type="spellStart"/>
      <w:r w:rsidR="00EC583B" w:rsidRPr="005862EC">
        <w:rPr>
          <w:rFonts w:ascii="Century" w:hAnsi="Century"/>
          <w:lang w:val="en-US"/>
        </w:rPr>
        <w:t>mempertimbangkan</w:t>
      </w:r>
      <w:proofErr w:type="spellEnd"/>
      <w:r w:rsidR="00EC583B" w:rsidRPr="005862EC">
        <w:rPr>
          <w:rFonts w:ascii="Century" w:hAnsi="Century"/>
          <w:lang w:val="en-US"/>
        </w:rPr>
        <w:t xml:space="preserve"> </w:t>
      </w:r>
      <w:proofErr w:type="spellStart"/>
      <w:r w:rsidR="00EC583B" w:rsidRPr="005862EC">
        <w:rPr>
          <w:rFonts w:ascii="Century" w:hAnsi="Century"/>
          <w:lang w:val="en-US"/>
        </w:rPr>
        <w:t>kondisi</w:t>
      </w:r>
      <w:proofErr w:type="spellEnd"/>
      <w:r w:rsidR="00EC583B" w:rsidRPr="005862EC">
        <w:rPr>
          <w:rFonts w:ascii="Century" w:hAnsi="Century"/>
          <w:lang w:val="en-US"/>
        </w:rPr>
        <w:t xml:space="preserve"> masing-masing </w:t>
      </w:r>
      <w:proofErr w:type="spellStart"/>
      <w:r w:rsidR="00EC583B" w:rsidRPr="005862EC">
        <w:rPr>
          <w:rFonts w:ascii="Century" w:hAnsi="Century"/>
          <w:lang w:val="en-US"/>
        </w:rPr>
        <w:t>perguruan</w:t>
      </w:r>
      <w:proofErr w:type="spellEnd"/>
      <w:r w:rsidR="00EC583B" w:rsidRPr="005862EC">
        <w:rPr>
          <w:rFonts w:ascii="Century" w:hAnsi="Century"/>
          <w:lang w:val="en-US"/>
        </w:rPr>
        <w:t xml:space="preserve"> </w:t>
      </w:r>
      <w:proofErr w:type="spellStart"/>
      <w:r w:rsidR="00EC583B" w:rsidRPr="005862EC">
        <w:rPr>
          <w:rFonts w:ascii="Century" w:hAnsi="Century"/>
          <w:lang w:val="en-US"/>
        </w:rPr>
        <w:t>tinggi</w:t>
      </w:r>
      <w:proofErr w:type="spellEnd"/>
      <w:r w:rsidR="004D06CA" w:rsidRPr="005862EC">
        <w:rPr>
          <w:rFonts w:ascii="Century" w:hAnsi="Century"/>
          <w:lang w:val="en-US"/>
        </w:rPr>
        <w:t xml:space="preserve"> </w:t>
      </w:r>
      <w:r w:rsidR="004D06CA" w:rsidRPr="005862EC">
        <w:rPr>
          <w:rFonts w:ascii="Century" w:hAnsi="Century"/>
          <w:lang w:val="en-US"/>
        </w:rPr>
        <w:fldChar w:fldCharType="begin" w:fldLock="1"/>
      </w:r>
      <w:r w:rsidR="005069FA" w:rsidRPr="005862EC">
        <w:rPr>
          <w:rFonts w:ascii="Century" w:hAnsi="Century"/>
          <w:lang w:val="en-US"/>
        </w:rPr>
        <w:instrText>ADDIN CSL_CITATION {"citationItems":[{"id":"ITEM-1","itemData":{"abstract":"… Sistem Penjaminan Mutu Internal di STIPERFB. Hal ini dimaksudkan agar STIPER-FB dapat memiliki standar mutu dalam … SPMI di STIPER-FB; (2) untuk meningkatkan kesadaran …","author":[{"dropping-particle":"","family":"Jenahut","given":"K S","non-dropping-particle":"","parse-names":false,"suffix":""}],"container-title":"Jurnal Peradaban Masyarakat","id":"ITEM-1","issue":"3","issued":{"date-parts":[["2022"]]},"page":"94-100","title":"Sosialisasi dan Pendampingan Implementasi Sistem Penjaminan Mutu Internal Perguruan Tinggi","type":"article-journal","volume":"2"},"uris":["http://www.mendeley.com/documents/?uuid=ecd90c7b-dd6e-4b04-9d55-e1fdac5d3b81"]}],"mendeley":{"formattedCitation":"(Jenahut, 2022)","plainTextFormattedCitation":"(Jenahut, 2022)","previouslyFormattedCitation":"(Jenahut, 2022)"},"properties":{"noteIndex":0},"schema":"https://github.com/citation-style-language/schema/raw/master/csl-citation.json"}</w:instrText>
      </w:r>
      <w:r w:rsidR="004D06CA" w:rsidRPr="005862EC">
        <w:rPr>
          <w:rFonts w:ascii="Century" w:hAnsi="Century"/>
          <w:lang w:val="en-US"/>
        </w:rPr>
        <w:fldChar w:fldCharType="separate"/>
      </w:r>
      <w:r w:rsidR="004D06CA" w:rsidRPr="005862EC">
        <w:rPr>
          <w:rFonts w:ascii="Century" w:hAnsi="Century"/>
          <w:noProof/>
          <w:lang w:val="en-US"/>
        </w:rPr>
        <w:t>(Jenahut, 2022)</w:t>
      </w:r>
      <w:r w:rsidR="004D06CA" w:rsidRPr="005862EC">
        <w:rPr>
          <w:rFonts w:ascii="Century" w:hAnsi="Century"/>
          <w:lang w:val="en-US"/>
        </w:rPr>
        <w:fldChar w:fldCharType="end"/>
      </w:r>
      <w:r w:rsidR="00EC583B" w:rsidRPr="005862EC">
        <w:rPr>
          <w:rFonts w:ascii="Century" w:hAnsi="Century"/>
          <w:lang w:val="en-US"/>
        </w:rPr>
        <w:t xml:space="preserve">. </w:t>
      </w:r>
      <w:moveToRangeStart w:id="484" w:author="luciadiyani@gmail.com" w:date="2025-06-25T22:23:00Z" w:name="move201782618"/>
      <w:proofErr w:type="spellStart"/>
      <w:moveTo w:id="485" w:author="luciadiyani@gmail.com" w:date="2025-06-25T22:23:00Z">
        <w:r w:rsidR="004F74A5" w:rsidRPr="005862EC">
          <w:rPr>
            <w:rFonts w:ascii="Century" w:hAnsi="Century"/>
            <w:lang w:val="en-US"/>
          </w:rPr>
          <w:t>Kelemahan</w:t>
        </w:r>
        <w:proofErr w:type="spellEnd"/>
        <w:r w:rsidR="004F74A5" w:rsidRPr="005862EC">
          <w:rPr>
            <w:rFonts w:ascii="Century" w:hAnsi="Century"/>
            <w:lang w:val="en-US"/>
          </w:rPr>
          <w:t xml:space="preserve"> </w:t>
        </w:r>
        <w:proofErr w:type="spellStart"/>
        <w:r w:rsidR="004F74A5" w:rsidRPr="005862EC">
          <w:rPr>
            <w:rFonts w:ascii="Century" w:hAnsi="Century"/>
            <w:lang w:val="en-US"/>
          </w:rPr>
          <w:t>implementasi</w:t>
        </w:r>
        <w:proofErr w:type="spellEnd"/>
        <w:r w:rsidR="004F74A5" w:rsidRPr="005862EC">
          <w:rPr>
            <w:rFonts w:ascii="Century" w:hAnsi="Century"/>
            <w:lang w:val="en-US"/>
          </w:rPr>
          <w:t xml:space="preserve"> SPMI yang </w:t>
        </w:r>
        <w:proofErr w:type="spellStart"/>
        <w:r w:rsidR="004F74A5" w:rsidRPr="005862EC">
          <w:rPr>
            <w:rFonts w:ascii="Century" w:hAnsi="Century"/>
            <w:lang w:val="en-US"/>
          </w:rPr>
          <w:t>sering</w:t>
        </w:r>
        <w:proofErr w:type="spellEnd"/>
        <w:r w:rsidR="004F74A5" w:rsidRPr="005862EC">
          <w:rPr>
            <w:rFonts w:ascii="Century" w:hAnsi="Century"/>
            <w:lang w:val="en-US"/>
          </w:rPr>
          <w:t xml:space="preserve"> </w:t>
        </w:r>
        <w:proofErr w:type="spellStart"/>
        <w:r w:rsidR="004F74A5" w:rsidRPr="005862EC">
          <w:rPr>
            <w:rFonts w:ascii="Century" w:hAnsi="Century"/>
            <w:lang w:val="en-US"/>
          </w:rPr>
          <w:t>ditemui</w:t>
        </w:r>
        <w:proofErr w:type="spellEnd"/>
        <w:r w:rsidR="004F74A5" w:rsidRPr="005862EC">
          <w:rPr>
            <w:rFonts w:ascii="Century" w:hAnsi="Century"/>
            <w:lang w:val="en-US"/>
          </w:rPr>
          <w:t xml:space="preserve"> pada </w:t>
        </w:r>
        <w:proofErr w:type="spellStart"/>
        <w:r w:rsidR="004F74A5" w:rsidRPr="005862EC">
          <w:rPr>
            <w:rFonts w:ascii="Century" w:hAnsi="Century"/>
            <w:lang w:val="en-US"/>
          </w:rPr>
          <w:t>perguruan</w:t>
        </w:r>
        <w:proofErr w:type="spellEnd"/>
        <w:r w:rsidR="004F74A5" w:rsidRPr="005862EC">
          <w:rPr>
            <w:rFonts w:ascii="Century" w:hAnsi="Century"/>
            <w:lang w:val="en-US"/>
          </w:rPr>
          <w:t xml:space="preserve"> </w:t>
        </w:r>
        <w:proofErr w:type="spellStart"/>
        <w:r w:rsidR="004F74A5" w:rsidRPr="005862EC">
          <w:rPr>
            <w:rFonts w:ascii="Century" w:hAnsi="Century"/>
            <w:lang w:val="en-US"/>
          </w:rPr>
          <w:t>tinggi</w:t>
        </w:r>
        <w:proofErr w:type="spellEnd"/>
        <w:r w:rsidR="004F74A5" w:rsidRPr="005862EC">
          <w:rPr>
            <w:rFonts w:ascii="Century" w:hAnsi="Century"/>
            <w:lang w:val="en-US"/>
          </w:rPr>
          <w:t xml:space="preserve"> </w:t>
        </w:r>
        <w:proofErr w:type="spellStart"/>
        <w:r w:rsidR="004F74A5" w:rsidRPr="005862EC">
          <w:rPr>
            <w:rFonts w:ascii="Century" w:hAnsi="Century"/>
            <w:lang w:val="en-US"/>
          </w:rPr>
          <w:t>terletak</w:t>
        </w:r>
        <w:proofErr w:type="spellEnd"/>
        <w:r w:rsidR="004F74A5" w:rsidRPr="005862EC">
          <w:rPr>
            <w:rFonts w:ascii="Century" w:hAnsi="Century"/>
            <w:lang w:val="en-US"/>
          </w:rPr>
          <w:t xml:space="preserve"> pada </w:t>
        </w:r>
        <w:proofErr w:type="spellStart"/>
        <w:r w:rsidR="004F74A5" w:rsidRPr="005862EC">
          <w:rPr>
            <w:rFonts w:ascii="Century" w:hAnsi="Century"/>
            <w:lang w:val="en-US"/>
          </w:rPr>
          <w:t>komunikasi</w:t>
        </w:r>
        <w:proofErr w:type="spellEnd"/>
        <w:r w:rsidR="004F74A5" w:rsidRPr="005862EC">
          <w:rPr>
            <w:rFonts w:ascii="Century" w:hAnsi="Century"/>
            <w:lang w:val="en-US"/>
          </w:rPr>
          <w:t xml:space="preserve"> dan </w:t>
        </w:r>
        <w:proofErr w:type="spellStart"/>
        <w:r w:rsidR="004F74A5" w:rsidRPr="005862EC">
          <w:rPr>
            <w:rFonts w:ascii="Century" w:hAnsi="Century"/>
            <w:lang w:val="en-US"/>
          </w:rPr>
          <w:t>koordinasi</w:t>
        </w:r>
        <w:proofErr w:type="spellEnd"/>
        <w:r w:rsidR="004F74A5" w:rsidRPr="005862EC">
          <w:rPr>
            <w:rFonts w:ascii="Century" w:hAnsi="Century"/>
            <w:lang w:val="en-US"/>
          </w:rPr>
          <w:t xml:space="preserve"> </w:t>
        </w:r>
        <w:r w:rsidR="004F74A5" w:rsidRPr="005862EC">
          <w:rPr>
            <w:rFonts w:ascii="Century" w:hAnsi="Century"/>
            <w:lang w:val="en-US"/>
          </w:rPr>
          <w:fldChar w:fldCharType="begin" w:fldLock="1"/>
        </w:r>
        <w:r w:rsidR="004F74A5" w:rsidRPr="005862EC">
          <w:rPr>
            <w:rFonts w:ascii="Century" w:hAnsi="Century"/>
            <w:lang w:val="en-US"/>
          </w:rPr>
          <w:instrText>ADDIN CSL_CITATION {"citationItems":[{"id":"ITEM-1","itemData":{"abstract":"… akreditasi B dari BAN-PT yang ditunjukkan oleh kapasitas institusi dan efektivitas pendidikan. Secara umum bahwa perguruan tinggi … akreditasi perguruan tinggi dengan akreditasi B. …","author":[{"dropping-particle":"","family":"Putra","given":"R A","non-dropping-particle":"","parse-names":false,"suffix":""},{"dropping-particle":"","family":"Hidayat","given":"A N","non-dropping-particle":"","parse-names":false,"suffix":""}],"container-title":"Jurnal Edukasi (Ekonomi, Pendidikan …","id":"ITEM-1","issue":"November","issued":{"date-parts":[["2022"]]},"title":"Implementasi Penjaminan Mutu Internal dalam Meningkatkan Mutu Perguruan Tinggi Swasta","type":"article-journal","volume":"10"},"uris":["http://www.mendeley.com/documents/?uuid=3f755798-85f9-411a-9d4a-28b441dfa9c2"]}],"mendeley":{"formattedCitation":"(Putra &amp; Hidayat, 2022)","plainTextFormattedCitation":"(Putra &amp; Hidayat, 2022)","previouslyFormattedCitation":"(Putra &amp; Hidayat, 2022)"},"properties":{"noteIndex":0},"schema":"https://github.com/citation-style-language/schema/raw/master/csl-citation.json"}</w:instrText>
        </w:r>
        <w:r w:rsidR="004F74A5" w:rsidRPr="005862EC">
          <w:rPr>
            <w:rFonts w:ascii="Century" w:hAnsi="Century"/>
            <w:lang w:val="en-US"/>
          </w:rPr>
          <w:fldChar w:fldCharType="separate"/>
        </w:r>
        <w:r w:rsidR="004F74A5" w:rsidRPr="005862EC">
          <w:rPr>
            <w:rFonts w:ascii="Century" w:hAnsi="Century"/>
            <w:noProof/>
            <w:lang w:val="en-US"/>
          </w:rPr>
          <w:t>(Putra &amp; Hidayat, 2022)</w:t>
        </w:r>
        <w:r w:rsidR="004F74A5" w:rsidRPr="005862EC">
          <w:rPr>
            <w:rFonts w:ascii="Century" w:hAnsi="Century"/>
            <w:lang w:val="en-US"/>
          </w:rPr>
          <w:fldChar w:fldCharType="end"/>
        </w:r>
        <w:r w:rsidR="004F74A5" w:rsidRPr="005862EC">
          <w:rPr>
            <w:rFonts w:ascii="Century" w:hAnsi="Century"/>
            <w:lang w:val="en-US"/>
          </w:rPr>
          <w:t>.</w:t>
        </w:r>
      </w:moveTo>
      <w:moveToRangeEnd w:id="484"/>
      <w:ins w:id="486" w:author="luciadiyani@gmail.com" w:date="2025-07-06T21:49:00Z">
        <w:r w:rsidR="00CF133E" w:rsidRPr="005862EC">
          <w:rPr>
            <w:rFonts w:ascii="Century" w:hAnsi="Century"/>
            <w:lang w:val="en-US"/>
          </w:rPr>
          <w:t xml:space="preserve"> </w:t>
        </w:r>
      </w:ins>
      <w:proofErr w:type="spellStart"/>
      <w:ins w:id="487" w:author="luciadiyani@gmail.com" w:date="2025-07-06T21:51:00Z">
        <w:r w:rsidR="00706281" w:rsidRPr="005862EC">
          <w:rPr>
            <w:rFonts w:ascii="Century" w:hAnsi="Century"/>
            <w:lang w:val="en-US"/>
          </w:rPr>
          <w:t>Tidak</w:t>
        </w:r>
        <w:proofErr w:type="spellEnd"/>
        <w:r w:rsidR="00706281" w:rsidRPr="005862EC">
          <w:rPr>
            <w:rFonts w:ascii="Century" w:hAnsi="Century"/>
            <w:lang w:val="en-US"/>
          </w:rPr>
          <w:t xml:space="preserve"> </w:t>
        </w:r>
        <w:proofErr w:type="spellStart"/>
        <w:r w:rsidR="00706281" w:rsidRPr="005862EC">
          <w:rPr>
            <w:rFonts w:ascii="Century" w:hAnsi="Century"/>
            <w:lang w:val="en-US"/>
          </w:rPr>
          <w:t>adanya</w:t>
        </w:r>
        <w:proofErr w:type="spellEnd"/>
        <w:r w:rsidR="00706281" w:rsidRPr="005862EC">
          <w:rPr>
            <w:rFonts w:ascii="Century" w:hAnsi="Century"/>
            <w:lang w:val="en-US"/>
          </w:rPr>
          <w:t xml:space="preserve"> </w:t>
        </w:r>
        <w:proofErr w:type="spellStart"/>
        <w:r w:rsidR="00706281" w:rsidRPr="005862EC">
          <w:rPr>
            <w:rFonts w:ascii="Century" w:hAnsi="Century"/>
            <w:lang w:val="en-US"/>
          </w:rPr>
          <w:t>komunikasi</w:t>
        </w:r>
        <w:proofErr w:type="spellEnd"/>
        <w:r w:rsidR="00706281" w:rsidRPr="005862EC">
          <w:rPr>
            <w:rFonts w:ascii="Century" w:hAnsi="Century"/>
            <w:lang w:val="en-US"/>
          </w:rPr>
          <w:t xml:space="preserve"> dan </w:t>
        </w:r>
        <w:proofErr w:type="spellStart"/>
        <w:r w:rsidR="00706281" w:rsidRPr="005862EC">
          <w:rPr>
            <w:rFonts w:ascii="Century" w:hAnsi="Century"/>
            <w:lang w:val="en-US"/>
          </w:rPr>
          <w:t>koordinasi</w:t>
        </w:r>
        <w:proofErr w:type="spellEnd"/>
        <w:r w:rsidR="00706281" w:rsidRPr="005862EC">
          <w:rPr>
            <w:rFonts w:ascii="Century" w:hAnsi="Century"/>
            <w:lang w:val="en-US"/>
          </w:rPr>
          <w:t xml:space="preserve"> </w:t>
        </w:r>
        <w:proofErr w:type="spellStart"/>
        <w:r w:rsidR="00706281" w:rsidRPr="005862EC">
          <w:rPr>
            <w:rFonts w:ascii="Century" w:hAnsi="Century"/>
            <w:lang w:val="en-US"/>
          </w:rPr>
          <w:t>merupakan</w:t>
        </w:r>
        <w:proofErr w:type="spellEnd"/>
        <w:r w:rsidR="00706281" w:rsidRPr="005862EC">
          <w:rPr>
            <w:rFonts w:ascii="Century" w:hAnsi="Century"/>
            <w:lang w:val="en-US"/>
          </w:rPr>
          <w:t xml:space="preserve"> </w:t>
        </w:r>
        <w:proofErr w:type="spellStart"/>
        <w:r w:rsidR="00706281" w:rsidRPr="005862EC">
          <w:rPr>
            <w:rFonts w:ascii="Century" w:hAnsi="Century"/>
            <w:lang w:val="en-US"/>
          </w:rPr>
          <w:t>indi</w:t>
        </w:r>
      </w:ins>
      <w:ins w:id="488" w:author="luciadiyani@gmail.com" w:date="2025-07-06T21:52:00Z">
        <w:r w:rsidR="00706281" w:rsidRPr="005862EC">
          <w:rPr>
            <w:rFonts w:ascii="Century" w:hAnsi="Century"/>
            <w:lang w:val="en-US"/>
          </w:rPr>
          <w:t>kator</w:t>
        </w:r>
        <w:proofErr w:type="spellEnd"/>
        <w:r w:rsidR="00706281" w:rsidRPr="005862EC">
          <w:rPr>
            <w:rFonts w:ascii="Century" w:hAnsi="Century"/>
            <w:lang w:val="en-US"/>
          </w:rPr>
          <w:t xml:space="preserve"> </w:t>
        </w:r>
        <w:proofErr w:type="spellStart"/>
        <w:r w:rsidR="00706281" w:rsidRPr="005862EC">
          <w:rPr>
            <w:rFonts w:ascii="Century" w:hAnsi="Century"/>
            <w:lang w:val="en-US"/>
          </w:rPr>
          <w:t>tidak</w:t>
        </w:r>
        <w:proofErr w:type="spellEnd"/>
        <w:r w:rsidR="00706281" w:rsidRPr="005862EC">
          <w:rPr>
            <w:rFonts w:ascii="Century" w:hAnsi="Century"/>
            <w:lang w:val="en-US"/>
          </w:rPr>
          <w:t xml:space="preserve"> </w:t>
        </w:r>
        <w:proofErr w:type="spellStart"/>
        <w:r w:rsidR="00706281" w:rsidRPr="005862EC">
          <w:rPr>
            <w:rFonts w:ascii="Century" w:hAnsi="Century"/>
            <w:lang w:val="en-US"/>
          </w:rPr>
          <w:t>berjalanya</w:t>
        </w:r>
        <w:proofErr w:type="spellEnd"/>
        <w:r w:rsidR="00706281" w:rsidRPr="005862EC">
          <w:rPr>
            <w:rFonts w:ascii="Century" w:hAnsi="Century"/>
            <w:lang w:val="en-US"/>
          </w:rPr>
          <w:t xml:space="preserve"> </w:t>
        </w:r>
        <w:proofErr w:type="spellStart"/>
        <w:r w:rsidR="00706281" w:rsidRPr="005862EC">
          <w:rPr>
            <w:rFonts w:ascii="Century" w:hAnsi="Century"/>
            <w:lang w:val="en-US"/>
          </w:rPr>
          <w:t>budaya</w:t>
        </w:r>
        <w:proofErr w:type="spellEnd"/>
        <w:r w:rsidR="00706281" w:rsidRPr="005862EC">
          <w:rPr>
            <w:rFonts w:ascii="Century" w:hAnsi="Century"/>
            <w:lang w:val="en-US"/>
          </w:rPr>
          <w:t xml:space="preserve"> </w:t>
        </w:r>
        <w:proofErr w:type="spellStart"/>
        <w:r w:rsidR="00706281" w:rsidRPr="005862EC">
          <w:rPr>
            <w:rFonts w:ascii="Century" w:hAnsi="Century"/>
            <w:lang w:val="en-US"/>
          </w:rPr>
          <w:t>mutu</w:t>
        </w:r>
        <w:proofErr w:type="spellEnd"/>
        <w:r w:rsidR="00706281" w:rsidRPr="005862EC">
          <w:rPr>
            <w:rFonts w:ascii="Century" w:hAnsi="Century"/>
            <w:lang w:val="en-US"/>
          </w:rPr>
          <w:t xml:space="preserve">. </w:t>
        </w:r>
        <w:proofErr w:type="spellStart"/>
        <w:r w:rsidR="00706281" w:rsidRPr="005862EC">
          <w:rPr>
            <w:rFonts w:ascii="Century" w:hAnsi="Century"/>
            <w:lang w:val="en-US"/>
          </w:rPr>
          <w:t>Sebaliknya</w:t>
        </w:r>
        <w:proofErr w:type="spellEnd"/>
        <w:r w:rsidR="00706281" w:rsidRPr="005862EC">
          <w:rPr>
            <w:rFonts w:ascii="Century" w:hAnsi="Century"/>
            <w:lang w:val="en-US"/>
          </w:rPr>
          <w:t xml:space="preserve">, </w:t>
        </w:r>
        <w:proofErr w:type="spellStart"/>
        <w:r w:rsidR="00706281" w:rsidRPr="005862EC">
          <w:rPr>
            <w:rFonts w:ascii="Century" w:hAnsi="Century"/>
            <w:lang w:val="en-US"/>
          </w:rPr>
          <w:t>budaya</w:t>
        </w:r>
        <w:proofErr w:type="spellEnd"/>
        <w:r w:rsidR="00706281" w:rsidRPr="005862EC">
          <w:rPr>
            <w:rFonts w:ascii="Century" w:hAnsi="Century"/>
            <w:lang w:val="en-US"/>
          </w:rPr>
          <w:t xml:space="preserve"> </w:t>
        </w:r>
        <w:proofErr w:type="spellStart"/>
        <w:r w:rsidR="00706281" w:rsidRPr="005862EC">
          <w:rPr>
            <w:rFonts w:ascii="Century" w:hAnsi="Century"/>
            <w:lang w:val="en-US"/>
          </w:rPr>
          <w:t>mutu</w:t>
        </w:r>
        <w:proofErr w:type="spellEnd"/>
        <w:r w:rsidR="00706281" w:rsidRPr="005862EC">
          <w:rPr>
            <w:rFonts w:ascii="Century" w:hAnsi="Century"/>
            <w:lang w:val="en-US"/>
          </w:rPr>
          <w:t xml:space="preserve"> yang </w:t>
        </w:r>
        <w:proofErr w:type="spellStart"/>
        <w:r w:rsidR="00706281" w:rsidRPr="005862EC">
          <w:rPr>
            <w:rFonts w:ascii="Century" w:hAnsi="Century"/>
            <w:lang w:val="en-US"/>
          </w:rPr>
          <w:lastRenderedPageBreak/>
          <w:t>berjalan</w:t>
        </w:r>
        <w:proofErr w:type="spellEnd"/>
        <w:r w:rsidR="00706281" w:rsidRPr="005862EC">
          <w:rPr>
            <w:rFonts w:ascii="Century" w:hAnsi="Century"/>
            <w:lang w:val="en-US"/>
          </w:rPr>
          <w:t xml:space="preserve"> </w:t>
        </w:r>
        <w:proofErr w:type="spellStart"/>
        <w:r w:rsidR="00706281" w:rsidRPr="005862EC">
          <w:rPr>
            <w:rFonts w:ascii="Century" w:hAnsi="Century"/>
            <w:lang w:val="en-US"/>
          </w:rPr>
          <w:t>baik</w:t>
        </w:r>
        <w:proofErr w:type="spellEnd"/>
        <w:r w:rsidR="00706281" w:rsidRPr="005862EC">
          <w:rPr>
            <w:rFonts w:ascii="Century" w:hAnsi="Century"/>
            <w:lang w:val="en-US"/>
          </w:rPr>
          <w:t xml:space="preserve"> </w:t>
        </w:r>
        <w:proofErr w:type="spellStart"/>
        <w:r w:rsidR="00706281" w:rsidRPr="005862EC">
          <w:rPr>
            <w:rFonts w:ascii="Century" w:hAnsi="Century"/>
            <w:lang w:val="en-US"/>
          </w:rPr>
          <w:t>akan</w:t>
        </w:r>
        <w:proofErr w:type="spellEnd"/>
        <w:r w:rsidR="00706281" w:rsidRPr="005862EC">
          <w:rPr>
            <w:rFonts w:ascii="Century" w:hAnsi="Century"/>
            <w:lang w:val="en-US"/>
          </w:rPr>
          <w:t xml:space="preserve"> </w:t>
        </w:r>
        <w:proofErr w:type="spellStart"/>
        <w:r w:rsidR="00706281" w:rsidRPr="005862EC">
          <w:rPr>
            <w:rFonts w:ascii="Century" w:hAnsi="Century"/>
            <w:lang w:val="en-US"/>
          </w:rPr>
          <w:t>memberikan</w:t>
        </w:r>
        <w:proofErr w:type="spellEnd"/>
        <w:r w:rsidR="00706281" w:rsidRPr="005862EC">
          <w:rPr>
            <w:rFonts w:ascii="Century" w:hAnsi="Century"/>
            <w:lang w:val="en-US"/>
          </w:rPr>
          <w:t xml:space="preserve"> </w:t>
        </w:r>
        <w:proofErr w:type="spellStart"/>
        <w:r w:rsidR="00706281" w:rsidRPr="005862EC">
          <w:rPr>
            <w:rFonts w:ascii="Century" w:hAnsi="Century"/>
            <w:lang w:val="en-US"/>
          </w:rPr>
          <w:t>dampak</w:t>
        </w:r>
        <w:proofErr w:type="spellEnd"/>
        <w:r w:rsidR="00706281" w:rsidRPr="005862EC">
          <w:rPr>
            <w:rFonts w:ascii="Century" w:hAnsi="Century"/>
            <w:lang w:val="en-US"/>
          </w:rPr>
          <w:t xml:space="preserve"> </w:t>
        </w:r>
        <w:proofErr w:type="spellStart"/>
        <w:r w:rsidR="00706281" w:rsidRPr="005862EC">
          <w:rPr>
            <w:rFonts w:ascii="Century" w:hAnsi="Century"/>
            <w:lang w:val="en-US"/>
          </w:rPr>
          <w:t>kepuasan</w:t>
        </w:r>
        <w:proofErr w:type="spellEnd"/>
        <w:r w:rsidR="00706281" w:rsidRPr="005862EC">
          <w:rPr>
            <w:rFonts w:ascii="Century" w:hAnsi="Century"/>
            <w:lang w:val="en-US"/>
          </w:rPr>
          <w:t xml:space="preserve"> </w:t>
        </w:r>
        <w:proofErr w:type="spellStart"/>
        <w:r w:rsidR="00706281" w:rsidRPr="005862EC">
          <w:rPr>
            <w:rFonts w:ascii="Century" w:hAnsi="Century"/>
            <w:lang w:val="en-US"/>
          </w:rPr>
          <w:t>kepada</w:t>
        </w:r>
        <w:proofErr w:type="spellEnd"/>
        <w:r w:rsidR="00706281" w:rsidRPr="005862EC">
          <w:rPr>
            <w:rFonts w:ascii="Century" w:hAnsi="Century"/>
            <w:lang w:val="en-US"/>
          </w:rPr>
          <w:t xml:space="preserve"> </w:t>
        </w:r>
        <w:proofErr w:type="spellStart"/>
        <w:r w:rsidR="00706281" w:rsidRPr="005862EC">
          <w:rPr>
            <w:rFonts w:ascii="Century" w:hAnsi="Century"/>
            <w:lang w:val="en-US"/>
          </w:rPr>
          <w:t>pemangku</w:t>
        </w:r>
        <w:proofErr w:type="spellEnd"/>
        <w:r w:rsidR="00706281" w:rsidRPr="005862EC">
          <w:rPr>
            <w:rFonts w:ascii="Century" w:hAnsi="Century"/>
            <w:lang w:val="en-US"/>
          </w:rPr>
          <w:t xml:space="preserve"> </w:t>
        </w:r>
        <w:proofErr w:type="spellStart"/>
        <w:r w:rsidR="00706281" w:rsidRPr="005862EC">
          <w:rPr>
            <w:rFonts w:ascii="Century" w:hAnsi="Century"/>
            <w:lang w:val="en-US"/>
          </w:rPr>
          <w:t>kepentinga</w:t>
        </w:r>
      </w:ins>
      <w:ins w:id="489" w:author="luciadiyani@gmail.com" w:date="2025-07-06T21:55:00Z">
        <w:r w:rsidR="005A7B36" w:rsidRPr="005862EC">
          <w:rPr>
            <w:rFonts w:ascii="Century" w:hAnsi="Century"/>
            <w:lang w:val="en-US"/>
          </w:rPr>
          <w:t>n</w:t>
        </w:r>
      </w:ins>
      <w:proofErr w:type="spellEnd"/>
      <w:ins w:id="490" w:author="luciadiyani@gmail.com" w:date="2025-07-06T21:52:00Z">
        <w:r w:rsidR="00706281" w:rsidRPr="005862EC">
          <w:rPr>
            <w:rFonts w:ascii="Century" w:hAnsi="Century"/>
            <w:lang w:val="en-US"/>
          </w:rPr>
          <w:t xml:space="preserve"> di internal </w:t>
        </w:r>
        <w:proofErr w:type="spellStart"/>
        <w:r w:rsidR="00706281" w:rsidRPr="005862EC">
          <w:rPr>
            <w:rFonts w:ascii="Century" w:hAnsi="Century"/>
            <w:lang w:val="en-US"/>
          </w:rPr>
          <w:t>perguruan</w:t>
        </w:r>
        <w:proofErr w:type="spellEnd"/>
        <w:r w:rsidR="00706281" w:rsidRPr="005862EC">
          <w:rPr>
            <w:rFonts w:ascii="Century" w:hAnsi="Century"/>
            <w:lang w:val="en-US"/>
          </w:rPr>
          <w:t xml:space="preserve"> </w:t>
        </w:r>
        <w:proofErr w:type="spellStart"/>
        <w:r w:rsidR="00706281" w:rsidRPr="005862EC">
          <w:rPr>
            <w:rFonts w:ascii="Century" w:hAnsi="Century"/>
            <w:lang w:val="en-US"/>
          </w:rPr>
          <w:t>tingg</w:t>
        </w:r>
      </w:ins>
      <w:ins w:id="491" w:author="luciadiyani@gmail.com" w:date="2025-07-06T21:55:00Z">
        <w:r w:rsidR="005A7B36" w:rsidRPr="005862EC">
          <w:rPr>
            <w:rFonts w:ascii="Century" w:hAnsi="Century"/>
            <w:lang w:val="en-US"/>
          </w:rPr>
          <w:t>i</w:t>
        </w:r>
      </w:ins>
      <w:proofErr w:type="spellEnd"/>
      <w:ins w:id="492" w:author="luciadiyani@gmail.com" w:date="2025-07-06T22:07:00Z">
        <w:r w:rsidR="00EA234A" w:rsidRPr="005862EC">
          <w:rPr>
            <w:rFonts w:ascii="Century" w:hAnsi="Century"/>
            <w:lang w:val="en-US"/>
          </w:rPr>
          <w:t xml:space="preserve"> </w:t>
        </w:r>
        <w:r w:rsidR="00EA234A" w:rsidRPr="005862EC">
          <w:rPr>
            <w:rFonts w:ascii="Century" w:hAnsi="Century"/>
            <w:lang w:val="en-US"/>
          </w:rPr>
          <w:fldChar w:fldCharType="begin" w:fldLock="1"/>
        </w:r>
        <w:r w:rsidR="00EA234A" w:rsidRPr="005862EC">
          <w:rPr>
            <w:rFonts w:ascii="Century" w:hAnsi="Century"/>
            <w:lang w:val="en-US"/>
          </w:rPr>
          <w:instrText>ADDIN CSL_CITATION {"citationItems":[{"id":"ITEM-1","itemData":{"DOI":"https://doi.org/10.26740/jp.v9n2.p175-183","ISSN":"2461-0550","abstract":"Abstrak Penelitian ini bertujuan untuk menggambarkan implementasi Sistem Penjaminan Mutu Internal (SPMI) sebagai upaya meningkatkan mutu pendidikan di Universitas Gadjah Mada. Studi ini merupakan penelitian kualitatif dengan metode studi kasus. Penelitian dilakukan di Universitas Gadjah Mada, dengan subjek Kantor Jaminan Mutu (KJM UGM). Teknik pengumpulan data: observasi langsung, penelusuran dokumen dan arsip, serta wawancara. Hasil penelitian menunjukkan: (1) Kebijakan dan konsep SPMI berupa dokumen akademik dan dokumen mutu disusun oleh KJM UGM; (2) KJM UGM sebagai koordinator dalam merencanakan dan melaksanakan SPMI di seluruh universitas; (3) Implementasi SPMI dilaksanakan dengan penyusunan rancangan berupa Siklus SPMI; (4) Kendala yang dihadapi: komitmen pimpinan, jumlah tenaga auditor, kegiatan SPMI menjadi rutinitas; (5) Langkah yang ditempuh: menyediakan tenaga expert penjaminan mutu, pelatihan auditor, membangun semangat penjaminan mutu; (6) Evaluasi Implementasi SPMI dilaksanakan setiap tahun; (7) Pemanfaatan hasil implementasi SPMI: membangun budaya mutu, akreditasi dan sertifikasi nasional dan internasional; dan (8) Pengembangan implementasi SPMI mengacu pada manajemen mutu ISO dan standar BAN PT. Kata kunci: implementasi SPMI, penjaminan mutu, mutu pendidikan Abstract This study aims to describe the implementation of the Internal Quality Assurance System (IQAS) as an effort to improve quality of education at Gadjah Mada University. This study is a qualitative research with case study method. Research conducted at Gadjah Mada University, the subject of research is the Quality Assurance Office (KJM UGM). Data collection techniques: direct observation, review of archive documents, and interviews. The results showed as follows: (1) Policies and concepts of IQAS consist of academic documents and quality documents compiled by KJM UGM; (2) Organizing IQAS conducted by KJM UGM in planning and implementing of IQAS; (3) Implementation of IQAS conducted by drafting the plan of IQAS Cycle; (4) Constraints faced: leadership commitment, the number of auditors, IQAS activity become routine; (5) Steps taken to overcome the constraints: providing expert quality assurance personnel, auditor training, building a passion for quality assurance; (6) Evaluation of the Implementation of IQAS held every year; (7) Utilization of the results of the implementation of IQAS: building the culture of quality, accreditation and certification both national and internationa…","author":[{"dropping-particle":"","family":"Fauzi","given":"Muh Ali","non-dropping-particle":"","parse-names":false,"suffix":""},{"dropping-particle":"","family":"Alim","given":"Nur","non-dropping-particle":"","parse-names":false,"suffix":""},{"dropping-particle":"","family":"Harsoyo","given":"Ali","non-dropping-particle":"","parse-names":false,"suffix":""}],"container-title":"Jurnal Pendidikan; Teori dan Praktik","id":"ITEM-1","issue":"1","issued":{"date-parts":[["2024"]]},"page":"175-183","title":"Implementation of the Internal Quality Assurance System (SPMI) as An Effort to Improve the Quality of Higher Education in Indonesia","type":"article-journal","volume":"4"},"uris":["http://www.mendeley.com/documents/?uuid=52a3f798-07e9-46ac-a15c-d9be8119648f"]}],"mendeley":{"formattedCitation":"(Fauzi et al., 2024)","plainTextFormattedCitation":"(Fauzi et al., 2024)","previouslyFormattedCitation":"(Fauzi et al., 2024)"},"properties":{"noteIndex":0},"schema":"https://github.com/citation-style-language/schema/raw/master/csl-citation.json"}</w:instrText>
        </w:r>
        <w:r w:rsidR="00EA234A" w:rsidRPr="005862EC">
          <w:rPr>
            <w:rFonts w:ascii="Century" w:hAnsi="Century"/>
            <w:lang w:val="en-US"/>
          </w:rPr>
          <w:fldChar w:fldCharType="separate"/>
        </w:r>
        <w:r w:rsidR="00EA234A" w:rsidRPr="005862EC">
          <w:rPr>
            <w:rFonts w:ascii="Century" w:hAnsi="Century"/>
            <w:noProof/>
            <w:lang w:val="en-US"/>
          </w:rPr>
          <w:t>(Fauzi et al., 2024)</w:t>
        </w:r>
        <w:r w:rsidR="00EA234A" w:rsidRPr="005862EC">
          <w:rPr>
            <w:rFonts w:ascii="Century" w:hAnsi="Century"/>
            <w:lang w:val="en-US"/>
          </w:rPr>
          <w:fldChar w:fldCharType="end"/>
        </w:r>
      </w:ins>
      <w:ins w:id="493" w:author="luciadiyani@gmail.com" w:date="2025-07-06T21:55:00Z">
        <w:r w:rsidR="005A7B36" w:rsidRPr="005862EC">
          <w:rPr>
            <w:rFonts w:ascii="Century" w:hAnsi="Century"/>
            <w:lang w:val="en-US"/>
          </w:rPr>
          <w:t xml:space="preserve">. </w:t>
        </w:r>
      </w:ins>
    </w:p>
    <w:p w14:paraId="1CF08B64" w14:textId="6785803B" w:rsidR="003343DF" w:rsidRPr="005862EC" w:rsidRDefault="00CF133E" w:rsidP="005862EC">
      <w:pPr>
        <w:pStyle w:val="IEEEParagraph"/>
        <w:spacing w:line="276" w:lineRule="auto"/>
        <w:ind w:firstLine="426"/>
        <w:rPr>
          <w:rFonts w:ascii="Century" w:hAnsi="Century"/>
          <w:lang w:val="en-US"/>
        </w:rPr>
        <w:pPrChange w:id="494" w:author="THINKPAD" w:date="2025-07-17T14:35:00Z">
          <w:pPr>
            <w:pStyle w:val="IEEEParagraph"/>
            <w:ind w:firstLine="426"/>
          </w:pPr>
        </w:pPrChange>
      </w:pPr>
      <w:proofErr w:type="spellStart"/>
      <w:ins w:id="495" w:author="luciadiyani@gmail.com" w:date="2025-07-06T21:51:00Z">
        <w:r w:rsidRPr="005862EC">
          <w:rPr>
            <w:rFonts w:ascii="Century" w:hAnsi="Century"/>
            <w:lang w:val="en-US"/>
          </w:rPr>
          <w:t>Topik</w:t>
        </w:r>
        <w:proofErr w:type="spellEnd"/>
        <w:r w:rsidRPr="005862EC">
          <w:rPr>
            <w:rFonts w:ascii="Century" w:hAnsi="Century"/>
            <w:lang w:val="en-US"/>
          </w:rPr>
          <w:t xml:space="preserve"> yang </w:t>
        </w:r>
        <w:proofErr w:type="spellStart"/>
        <w:r w:rsidRPr="005862EC">
          <w:rPr>
            <w:rFonts w:ascii="Century" w:hAnsi="Century"/>
            <w:lang w:val="en-US"/>
          </w:rPr>
          <w:t>diberikan</w:t>
        </w:r>
        <w:proofErr w:type="spellEnd"/>
        <w:r w:rsidRPr="005862EC">
          <w:rPr>
            <w:rFonts w:ascii="Century" w:hAnsi="Century"/>
            <w:lang w:val="en-US"/>
          </w:rPr>
          <w:t xml:space="preserve"> </w:t>
        </w:r>
        <w:proofErr w:type="spellStart"/>
        <w:r w:rsidRPr="005862EC">
          <w:rPr>
            <w:rFonts w:ascii="Century" w:hAnsi="Century"/>
            <w:lang w:val="en-US"/>
          </w:rPr>
          <w:t>adalah</w:t>
        </w:r>
        <w:proofErr w:type="spellEnd"/>
        <w:r w:rsidRPr="005862EC">
          <w:rPr>
            <w:rFonts w:ascii="Century" w:hAnsi="Century"/>
            <w:lang w:val="en-US"/>
          </w:rPr>
          <w:t xml:space="preserve"> </w:t>
        </w:r>
        <w:proofErr w:type="spellStart"/>
        <w:r w:rsidRPr="005862EC">
          <w:rPr>
            <w:rFonts w:ascii="Century" w:hAnsi="Century"/>
            <w:lang w:val="en-US"/>
          </w:rPr>
          <w:t>topik</w:t>
        </w:r>
        <w:proofErr w:type="spellEnd"/>
        <w:r w:rsidRPr="005862EC">
          <w:rPr>
            <w:rFonts w:ascii="Century" w:hAnsi="Century"/>
            <w:lang w:val="en-US"/>
          </w:rPr>
          <w:t xml:space="preserve"> SPMI, </w:t>
        </w:r>
        <w:proofErr w:type="spellStart"/>
        <w:r w:rsidRPr="005862EC">
          <w:rPr>
            <w:rFonts w:ascii="Century" w:hAnsi="Century"/>
            <w:lang w:val="en-US"/>
          </w:rPr>
          <w:t>alasannya</w:t>
        </w:r>
        <w:proofErr w:type="spellEnd"/>
        <w:r w:rsidRPr="005862EC">
          <w:rPr>
            <w:rFonts w:ascii="Century" w:hAnsi="Century"/>
            <w:lang w:val="en-US"/>
          </w:rPr>
          <w:t xml:space="preserve"> </w:t>
        </w:r>
        <w:proofErr w:type="spellStart"/>
        <w:r w:rsidRPr="005862EC">
          <w:rPr>
            <w:rFonts w:ascii="Century" w:hAnsi="Century"/>
            <w:lang w:val="en-US"/>
          </w:rPr>
          <w:t>karena</w:t>
        </w:r>
        <w:proofErr w:type="spellEnd"/>
        <w:r w:rsidRPr="005862EC">
          <w:rPr>
            <w:rFonts w:ascii="Century" w:hAnsi="Century"/>
            <w:lang w:val="en-US"/>
          </w:rPr>
          <w:t xml:space="preserve"> </w:t>
        </w:r>
        <w:proofErr w:type="spellStart"/>
        <w:r w:rsidRPr="005862EC">
          <w:rPr>
            <w:rFonts w:ascii="Century" w:hAnsi="Century"/>
            <w:lang w:val="en-US"/>
          </w:rPr>
          <w:t>hasil</w:t>
        </w:r>
        <w:proofErr w:type="spellEnd"/>
        <w:r w:rsidRPr="005862EC">
          <w:rPr>
            <w:rFonts w:ascii="Century" w:hAnsi="Century"/>
            <w:lang w:val="en-US"/>
          </w:rPr>
          <w:t xml:space="preserve"> </w:t>
        </w:r>
        <w:proofErr w:type="spellStart"/>
        <w:r w:rsidRPr="005862EC">
          <w:rPr>
            <w:rFonts w:ascii="Century" w:hAnsi="Century"/>
            <w:lang w:val="en-US"/>
          </w:rPr>
          <w:t>Evaluasi</w:t>
        </w:r>
        <w:proofErr w:type="spellEnd"/>
        <w:r w:rsidRPr="005862EC">
          <w:rPr>
            <w:rFonts w:ascii="Century" w:hAnsi="Century"/>
            <w:lang w:val="en-US"/>
          </w:rPr>
          <w:t xml:space="preserve"> </w:t>
        </w:r>
        <w:proofErr w:type="spellStart"/>
        <w:r w:rsidRPr="005862EC">
          <w:rPr>
            <w:rFonts w:ascii="Century" w:hAnsi="Century"/>
            <w:lang w:val="en-US"/>
          </w:rPr>
          <w:t>Diagnostik</w:t>
        </w:r>
        <w:proofErr w:type="spellEnd"/>
        <w:r w:rsidRPr="005862EC">
          <w:rPr>
            <w:rFonts w:ascii="Century" w:hAnsi="Century"/>
            <w:lang w:val="en-US"/>
          </w:rPr>
          <w:t xml:space="preserve"> yang </w:t>
        </w:r>
        <w:proofErr w:type="spellStart"/>
        <w:r w:rsidRPr="005862EC">
          <w:rPr>
            <w:rFonts w:ascii="Century" w:hAnsi="Century"/>
            <w:lang w:val="en-US"/>
          </w:rPr>
          <w:t>dilakukan</w:t>
        </w:r>
        <w:proofErr w:type="spellEnd"/>
        <w:r w:rsidRPr="005862EC">
          <w:rPr>
            <w:rFonts w:ascii="Century" w:hAnsi="Century"/>
            <w:lang w:val="en-US"/>
          </w:rPr>
          <w:t xml:space="preserve"> oleh unit PPM </w:t>
        </w:r>
        <w:proofErr w:type="spellStart"/>
        <w:r w:rsidRPr="005862EC">
          <w:rPr>
            <w:rFonts w:ascii="Century" w:hAnsi="Century"/>
            <w:lang w:val="en-US"/>
          </w:rPr>
          <w:t>diketahui</w:t>
        </w:r>
        <w:proofErr w:type="spellEnd"/>
        <w:r w:rsidRPr="005862EC">
          <w:rPr>
            <w:rFonts w:ascii="Century" w:hAnsi="Century"/>
            <w:lang w:val="en-US"/>
          </w:rPr>
          <w:t xml:space="preserve"> </w:t>
        </w:r>
        <w:proofErr w:type="spellStart"/>
        <w:r w:rsidRPr="005862EC">
          <w:rPr>
            <w:rFonts w:ascii="Century" w:hAnsi="Century"/>
            <w:lang w:val="en-US"/>
          </w:rPr>
          <w:t>bahwa</w:t>
        </w:r>
        <w:proofErr w:type="spellEnd"/>
        <w:r w:rsidRPr="005862EC">
          <w:rPr>
            <w:rFonts w:ascii="Century" w:hAnsi="Century"/>
            <w:lang w:val="en-US"/>
          </w:rPr>
          <w:t xml:space="preserve"> </w:t>
        </w:r>
        <w:proofErr w:type="spellStart"/>
        <w:r w:rsidRPr="005862EC">
          <w:rPr>
            <w:rFonts w:ascii="Century" w:hAnsi="Century"/>
            <w:lang w:val="en-US"/>
          </w:rPr>
          <w:t>terdapat</w:t>
        </w:r>
        <w:proofErr w:type="spellEnd"/>
        <w:r w:rsidRPr="005862EC">
          <w:rPr>
            <w:rFonts w:ascii="Century" w:hAnsi="Century"/>
            <w:lang w:val="en-US"/>
          </w:rPr>
          <w:t xml:space="preserve"> 32% </w:t>
        </w:r>
        <w:proofErr w:type="spellStart"/>
        <w:r w:rsidRPr="005862EC">
          <w:rPr>
            <w:rFonts w:ascii="Century" w:hAnsi="Century"/>
            <w:lang w:val="en-US"/>
          </w:rPr>
          <w:t>karyawan</w:t>
        </w:r>
        <w:proofErr w:type="spellEnd"/>
        <w:r w:rsidRPr="005862EC">
          <w:rPr>
            <w:rFonts w:ascii="Century" w:hAnsi="Century"/>
            <w:lang w:val="en-US"/>
          </w:rPr>
          <w:t xml:space="preserve"> </w:t>
        </w:r>
        <w:proofErr w:type="spellStart"/>
        <w:r w:rsidRPr="005862EC">
          <w:rPr>
            <w:rFonts w:ascii="Century" w:hAnsi="Century"/>
            <w:lang w:val="en-US"/>
          </w:rPr>
          <w:t>memiliki</w:t>
        </w:r>
        <w:proofErr w:type="spellEnd"/>
        <w:r w:rsidRPr="005862EC">
          <w:rPr>
            <w:rFonts w:ascii="Century" w:hAnsi="Century"/>
            <w:lang w:val="en-US"/>
          </w:rPr>
          <w:t xml:space="preserve"> </w:t>
        </w:r>
        <w:proofErr w:type="spellStart"/>
        <w:r w:rsidRPr="005862EC">
          <w:rPr>
            <w:rFonts w:ascii="Century" w:hAnsi="Century"/>
            <w:lang w:val="en-US"/>
          </w:rPr>
          <w:t>pemahaman</w:t>
        </w:r>
        <w:proofErr w:type="spellEnd"/>
        <w:r w:rsidRPr="005862EC">
          <w:rPr>
            <w:rFonts w:ascii="Century" w:hAnsi="Century"/>
            <w:lang w:val="en-US"/>
          </w:rPr>
          <w:t xml:space="preserve"> </w:t>
        </w:r>
        <w:proofErr w:type="spellStart"/>
        <w:r w:rsidRPr="005862EC">
          <w:rPr>
            <w:rFonts w:ascii="Century" w:hAnsi="Century"/>
            <w:lang w:val="en-US"/>
          </w:rPr>
          <w:t>rendah</w:t>
        </w:r>
        <w:proofErr w:type="spellEnd"/>
        <w:r w:rsidRPr="005862EC">
          <w:rPr>
            <w:rFonts w:ascii="Century" w:hAnsi="Century"/>
            <w:lang w:val="en-US"/>
          </w:rPr>
          <w:t xml:space="preserve"> </w:t>
        </w:r>
        <w:proofErr w:type="spellStart"/>
        <w:r w:rsidRPr="005862EC">
          <w:rPr>
            <w:rFonts w:ascii="Century" w:hAnsi="Century"/>
            <w:lang w:val="en-US"/>
          </w:rPr>
          <w:t>atau</w:t>
        </w:r>
        <w:proofErr w:type="spellEnd"/>
        <w:r w:rsidRPr="005862EC">
          <w:rPr>
            <w:rFonts w:ascii="Century" w:hAnsi="Century"/>
            <w:lang w:val="en-US"/>
          </w:rPr>
          <w:t xml:space="preserve"> </w:t>
        </w:r>
        <w:proofErr w:type="spellStart"/>
        <w:r w:rsidRPr="005862EC">
          <w:rPr>
            <w:rFonts w:ascii="Century" w:hAnsi="Century"/>
            <w:lang w:val="en-US"/>
          </w:rPr>
          <w:t>bahkan</w:t>
        </w:r>
        <w:proofErr w:type="spellEnd"/>
        <w:r w:rsidRPr="005862EC">
          <w:rPr>
            <w:rFonts w:ascii="Century" w:hAnsi="Century"/>
            <w:lang w:val="en-US"/>
          </w:rPr>
          <w:t xml:space="preserve"> </w:t>
        </w:r>
        <w:proofErr w:type="spellStart"/>
        <w:r w:rsidRPr="005862EC">
          <w:rPr>
            <w:rFonts w:ascii="Century" w:hAnsi="Century"/>
            <w:lang w:val="en-US"/>
          </w:rPr>
          <w:t>belum</w:t>
        </w:r>
        <w:proofErr w:type="spellEnd"/>
        <w:r w:rsidRPr="005862EC">
          <w:rPr>
            <w:rFonts w:ascii="Century" w:hAnsi="Century"/>
            <w:lang w:val="en-US"/>
          </w:rPr>
          <w:t xml:space="preserve"> </w:t>
        </w:r>
        <w:proofErr w:type="spellStart"/>
        <w:r w:rsidRPr="005862EC">
          <w:rPr>
            <w:rFonts w:ascii="Century" w:hAnsi="Century"/>
            <w:lang w:val="en-US"/>
          </w:rPr>
          <w:t>paham</w:t>
        </w:r>
        <w:proofErr w:type="spellEnd"/>
        <w:r w:rsidRPr="005862EC">
          <w:rPr>
            <w:rFonts w:ascii="Century" w:hAnsi="Century"/>
            <w:lang w:val="en-US"/>
          </w:rPr>
          <w:t xml:space="preserve"> </w:t>
        </w:r>
        <w:proofErr w:type="spellStart"/>
        <w:r w:rsidRPr="005862EC">
          <w:rPr>
            <w:rFonts w:ascii="Century" w:hAnsi="Century"/>
            <w:lang w:val="en-US"/>
          </w:rPr>
          <w:t>sama</w:t>
        </w:r>
        <w:proofErr w:type="spellEnd"/>
        <w:r w:rsidRPr="005862EC">
          <w:rPr>
            <w:rFonts w:ascii="Century" w:hAnsi="Century"/>
            <w:lang w:val="en-US"/>
          </w:rPr>
          <w:t xml:space="preserve"> </w:t>
        </w:r>
        <w:proofErr w:type="spellStart"/>
        <w:r w:rsidRPr="005862EC">
          <w:rPr>
            <w:rFonts w:ascii="Century" w:hAnsi="Century"/>
            <w:lang w:val="en-US"/>
          </w:rPr>
          <w:t>sekali</w:t>
        </w:r>
        <w:proofErr w:type="spellEnd"/>
        <w:r w:rsidRPr="005862EC">
          <w:rPr>
            <w:rFonts w:ascii="Century" w:hAnsi="Century"/>
            <w:lang w:val="en-US"/>
          </w:rPr>
          <w:t xml:space="preserve"> SPMI. </w:t>
        </w:r>
        <w:proofErr w:type="spellStart"/>
        <w:r w:rsidRPr="005862EC">
          <w:rPr>
            <w:rFonts w:ascii="Century" w:hAnsi="Century"/>
            <w:lang w:val="en-US"/>
          </w:rPr>
          <w:t>Kondisi</w:t>
        </w:r>
        <w:proofErr w:type="spellEnd"/>
        <w:r w:rsidRPr="005862EC">
          <w:rPr>
            <w:rFonts w:ascii="Century" w:hAnsi="Century"/>
            <w:lang w:val="en-US"/>
          </w:rPr>
          <w:t xml:space="preserve"> </w:t>
        </w:r>
        <w:proofErr w:type="spellStart"/>
        <w:r w:rsidRPr="005862EC">
          <w:rPr>
            <w:rFonts w:ascii="Century" w:hAnsi="Century"/>
            <w:lang w:val="en-US"/>
          </w:rPr>
          <w:t>ini</w:t>
        </w:r>
        <w:proofErr w:type="spellEnd"/>
        <w:r w:rsidRPr="005862EC">
          <w:rPr>
            <w:rFonts w:ascii="Century" w:hAnsi="Century"/>
            <w:lang w:val="en-US"/>
          </w:rPr>
          <w:t xml:space="preserve"> </w:t>
        </w:r>
        <w:proofErr w:type="spellStart"/>
        <w:r w:rsidRPr="005862EC">
          <w:rPr>
            <w:rFonts w:ascii="Century" w:hAnsi="Century"/>
            <w:lang w:val="en-US"/>
          </w:rPr>
          <w:t>menjadi</w:t>
        </w:r>
        <w:proofErr w:type="spellEnd"/>
        <w:r w:rsidRPr="005862EC">
          <w:rPr>
            <w:rFonts w:ascii="Century" w:hAnsi="Century"/>
            <w:lang w:val="en-US"/>
          </w:rPr>
          <w:t xml:space="preserve"> </w:t>
        </w:r>
        <w:proofErr w:type="spellStart"/>
        <w:r w:rsidRPr="005862EC">
          <w:rPr>
            <w:rFonts w:ascii="Century" w:hAnsi="Century"/>
            <w:lang w:val="en-US"/>
          </w:rPr>
          <w:t>permasalahan</w:t>
        </w:r>
        <w:proofErr w:type="spellEnd"/>
        <w:r w:rsidRPr="005862EC">
          <w:rPr>
            <w:rFonts w:ascii="Century" w:hAnsi="Century"/>
            <w:lang w:val="en-US"/>
          </w:rPr>
          <w:t xml:space="preserve"> </w:t>
        </w:r>
        <w:proofErr w:type="spellStart"/>
        <w:r w:rsidRPr="005862EC">
          <w:rPr>
            <w:rFonts w:ascii="Century" w:hAnsi="Century"/>
            <w:lang w:val="en-US"/>
          </w:rPr>
          <w:t>mitra</w:t>
        </w:r>
        <w:proofErr w:type="spellEnd"/>
        <w:r w:rsidRPr="005862EC">
          <w:rPr>
            <w:rFonts w:ascii="Century" w:hAnsi="Century"/>
            <w:lang w:val="en-US"/>
          </w:rPr>
          <w:t xml:space="preserve">, </w:t>
        </w:r>
        <w:proofErr w:type="spellStart"/>
        <w:r w:rsidRPr="005862EC">
          <w:rPr>
            <w:rFonts w:ascii="Century" w:hAnsi="Century"/>
            <w:lang w:val="en-US"/>
          </w:rPr>
          <w:t>apalagi</w:t>
        </w:r>
        <w:proofErr w:type="spellEnd"/>
        <w:r w:rsidRPr="005862EC">
          <w:rPr>
            <w:rFonts w:ascii="Century" w:hAnsi="Century"/>
            <w:lang w:val="en-US"/>
          </w:rPr>
          <w:t xml:space="preserve"> </w:t>
        </w:r>
        <w:proofErr w:type="spellStart"/>
        <w:r w:rsidRPr="005862EC">
          <w:rPr>
            <w:rFonts w:ascii="Century" w:hAnsi="Century"/>
            <w:lang w:val="en-US"/>
          </w:rPr>
          <w:t>Permen</w:t>
        </w:r>
        <w:proofErr w:type="spellEnd"/>
        <w:r w:rsidRPr="005862EC">
          <w:rPr>
            <w:rFonts w:ascii="Century" w:hAnsi="Century"/>
            <w:lang w:val="en-US"/>
          </w:rPr>
          <w:t xml:space="preserve"> </w:t>
        </w:r>
        <w:proofErr w:type="spellStart"/>
        <w:r w:rsidRPr="005862EC">
          <w:rPr>
            <w:rFonts w:ascii="Century" w:hAnsi="Century"/>
            <w:lang w:val="en-US"/>
          </w:rPr>
          <w:t>Ristekdikti</w:t>
        </w:r>
        <w:proofErr w:type="spellEnd"/>
        <w:r w:rsidRPr="005862EC">
          <w:rPr>
            <w:rFonts w:ascii="Century" w:hAnsi="Century"/>
            <w:lang w:val="en-US"/>
          </w:rPr>
          <w:t xml:space="preserve"> no 53 </w:t>
        </w:r>
        <w:proofErr w:type="spellStart"/>
        <w:r w:rsidRPr="005862EC">
          <w:rPr>
            <w:rFonts w:ascii="Century" w:hAnsi="Century"/>
            <w:lang w:val="en-US"/>
          </w:rPr>
          <w:t>tahun</w:t>
        </w:r>
        <w:proofErr w:type="spellEnd"/>
        <w:r w:rsidRPr="005862EC">
          <w:rPr>
            <w:rFonts w:ascii="Century" w:hAnsi="Century"/>
            <w:lang w:val="en-US"/>
          </w:rPr>
          <w:t xml:space="preserve"> 2023 </w:t>
        </w:r>
        <w:proofErr w:type="spellStart"/>
        <w:r w:rsidRPr="005862EC">
          <w:rPr>
            <w:rFonts w:ascii="Century" w:hAnsi="Century"/>
            <w:lang w:val="en-US"/>
          </w:rPr>
          <w:t>harus</w:t>
        </w:r>
        <w:proofErr w:type="spellEnd"/>
        <w:r w:rsidRPr="005862EC">
          <w:rPr>
            <w:rFonts w:ascii="Century" w:hAnsi="Century"/>
            <w:lang w:val="en-US"/>
          </w:rPr>
          <w:t xml:space="preserve"> </w:t>
        </w:r>
        <w:proofErr w:type="spellStart"/>
        <w:r w:rsidRPr="005862EC">
          <w:rPr>
            <w:rFonts w:ascii="Century" w:hAnsi="Century"/>
            <w:lang w:val="en-US"/>
          </w:rPr>
          <w:t>segera</w:t>
        </w:r>
        <w:proofErr w:type="spellEnd"/>
        <w:r w:rsidRPr="005862EC">
          <w:rPr>
            <w:rFonts w:ascii="Century" w:hAnsi="Century"/>
            <w:lang w:val="en-US"/>
          </w:rPr>
          <w:t xml:space="preserve"> </w:t>
        </w:r>
        <w:proofErr w:type="spellStart"/>
        <w:r w:rsidRPr="005862EC">
          <w:rPr>
            <w:rFonts w:ascii="Century" w:hAnsi="Century"/>
            <w:lang w:val="en-US"/>
          </w:rPr>
          <w:t>diterapkan</w:t>
        </w:r>
        <w:proofErr w:type="spellEnd"/>
        <w:r w:rsidRPr="005862EC">
          <w:rPr>
            <w:rFonts w:ascii="Century" w:hAnsi="Century"/>
            <w:lang w:val="en-US"/>
          </w:rPr>
          <w:t xml:space="preserve"> di </w:t>
        </w:r>
        <w:proofErr w:type="spellStart"/>
        <w:r w:rsidRPr="005862EC">
          <w:rPr>
            <w:rFonts w:ascii="Century" w:hAnsi="Century"/>
            <w:lang w:val="en-US"/>
          </w:rPr>
          <w:t>perguruan</w:t>
        </w:r>
        <w:proofErr w:type="spellEnd"/>
        <w:r w:rsidRPr="005862EC">
          <w:rPr>
            <w:rFonts w:ascii="Century" w:hAnsi="Century"/>
            <w:lang w:val="en-US"/>
          </w:rPr>
          <w:t xml:space="preserve"> </w:t>
        </w:r>
        <w:proofErr w:type="spellStart"/>
        <w:r w:rsidRPr="005862EC">
          <w:rPr>
            <w:rFonts w:ascii="Century" w:hAnsi="Century"/>
            <w:lang w:val="en-US"/>
          </w:rPr>
          <w:t>tinggi</w:t>
        </w:r>
        <w:proofErr w:type="spellEnd"/>
        <w:r w:rsidRPr="005862EC">
          <w:rPr>
            <w:rFonts w:ascii="Century" w:hAnsi="Century"/>
            <w:lang w:val="en-US"/>
          </w:rPr>
          <w:t xml:space="preserve"> dan </w:t>
        </w:r>
        <w:proofErr w:type="spellStart"/>
        <w:r w:rsidRPr="005862EC">
          <w:rPr>
            <w:rFonts w:ascii="Century" w:hAnsi="Century"/>
            <w:lang w:val="en-US"/>
          </w:rPr>
          <w:t>batas</w:t>
        </w:r>
        <w:proofErr w:type="spellEnd"/>
        <w:r w:rsidRPr="005862EC">
          <w:rPr>
            <w:rFonts w:ascii="Century" w:hAnsi="Century"/>
            <w:lang w:val="en-US"/>
          </w:rPr>
          <w:t xml:space="preserve"> </w:t>
        </w:r>
        <w:proofErr w:type="spellStart"/>
        <w:r w:rsidRPr="005862EC">
          <w:rPr>
            <w:rFonts w:ascii="Century" w:hAnsi="Century"/>
            <w:lang w:val="en-US"/>
          </w:rPr>
          <w:t>waktunya</w:t>
        </w:r>
        <w:proofErr w:type="spellEnd"/>
        <w:r w:rsidRPr="005862EC">
          <w:rPr>
            <w:rFonts w:ascii="Century" w:hAnsi="Century"/>
            <w:lang w:val="en-US"/>
          </w:rPr>
          <w:t xml:space="preserve"> </w:t>
        </w:r>
        <w:proofErr w:type="spellStart"/>
        <w:r w:rsidRPr="005862EC">
          <w:rPr>
            <w:rFonts w:ascii="Century" w:hAnsi="Century"/>
            <w:lang w:val="en-US"/>
          </w:rPr>
          <w:t>adalah</w:t>
        </w:r>
        <w:proofErr w:type="spellEnd"/>
        <w:r w:rsidRPr="005862EC">
          <w:rPr>
            <w:rFonts w:ascii="Century" w:hAnsi="Century"/>
            <w:lang w:val="en-US"/>
          </w:rPr>
          <w:t xml:space="preserve"> 16 </w:t>
        </w:r>
        <w:proofErr w:type="spellStart"/>
        <w:r w:rsidRPr="005862EC">
          <w:rPr>
            <w:rFonts w:ascii="Century" w:hAnsi="Century"/>
            <w:lang w:val="en-US"/>
          </w:rPr>
          <w:t>Agustus</w:t>
        </w:r>
        <w:proofErr w:type="spellEnd"/>
        <w:r w:rsidRPr="005862EC">
          <w:rPr>
            <w:rFonts w:ascii="Century" w:hAnsi="Century"/>
            <w:lang w:val="en-US"/>
          </w:rPr>
          <w:t xml:space="preserve"> 2025. </w:t>
        </w:r>
        <w:commentRangeStart w:id="496"/>
        <w:commentRangeEnd w:id="496"/>
        <w:r w:rsidRPr="005862EC">
          <w:rPr>
            <w:rStyle w:val="CommentReference"/>
            <w:rFonts w:ascii="Century" w:hAnsi="Century"/>
            <w:sz w:val="24"/>
            <w:szCs w:val="24"/>
            <w:rPrChange w:id="497" w:author="THINKPAD" w:date="2025-07-17T14:35:00Z">
              <w:rPr>
                <w:rStyle w:val="CommentReference"/>
              </w:rPr>
            </w:rPrChange>
          </w:rPr>
          <w:commentReference w:id="496"/>
        </w:r>
        <w:commentRangeStart w:id="498"/>
        <w:commentRangeEnd w:id="498"/>
        <w:r w:rsidRPr="005862EC">
          <w:rPr>
            <w:rStyle w:val="CommentReference"/>
            <w:rFonts w:ascii="Century" w:hAnsi="Century"/>
            <w:sz w:val="24"/>
            <w:szCs w:val="24"/>
            <w:rPrChange w:id="499" w:author="THINKPAD" w:date="2025-07-17T14:35:00Z">
              <w:rPr>
                <w:rStyle w:val="CommentReference"/>
              </w:rPr>
            </w:rPrChange>
          </w:rPr>
          <w:commentReference w:id="498"/>
        </w:r>
        <w:r w:rsidRPr="005862EC">
          <w:rPr>
            <w:rFonts w:ascii="Century" w:hAnsi="Century"/>
            <w:lang w:val="en-US"/>
          </w:rPr>
          <w:t xml:space="preserve">Atas </w:t>
        </w:r>
        <w:proofErr w:type="spellStart"/>
        <w:r w:rsidRPr="005862EC">
          <w:rPr>
            <w:rFonts w:ascii="Century" w:hAnsi="Century"/>
            <w:lang w:val="en-US"/>
          </w:rPr>
          <w:t>dasar</w:t>
        </w:r>
        <w:proofErr w:type="spellEnd"/>
        <w:r w:rsidRPr="005862EC">
          <w:rPr>
            <w:rFonts w:ascii="Century" w:hAnsi="Century"/>
            <w:lang w:val="en-US"/>
          </w:rPr>
          <w:t xml:space="preserve"> </w:t>
        </w:r>
        <w:proofErr w:type="spellStart"/>
        <w:r w:rsidRPr="005862EC">
          <w:rPr>
            <w:rFonts w:ascii="Century" w:hAnsi="Century"/>
            <w:lang w:val="en-US"/>
          </w:rPr>
          <w:t>inilah</w:t>
        </w:r>
        <w:proofErr w:type="spellEnd"/>
        <w:r w:rsidRPr="005862EC">
          <w:rPr>
            <w:rFonts w:ascii="Century" w:hAnsi="Century"/>
            <w:lang w:val="en-US"/>
          </w:rPr>
          <w:t xml:space="preserve"> </w:t>
        </w:r>
        <w:proofErr w:type="spellStart"/>
        <w:r w:rsidRPr="005862EC">
          <w:rPr>
            <w:rFonts w:ascii="Century" w:hAnsi="Century"/>
            <w:lang w:val="en-US"/>
          </w:rPr>
          <w:t>maka</w:t>
        </w:r>
        <w:proofErr w:type="spellEnd"/>
        <w:r w:rsidRPr="005862EC">
          <w:rPr>
            <w:rFonts w:ascii="Century" w:hAnsi="Century"/>
            <w:lang w:val="en-US"/>
          </w:rPr>
          <w:t xml:space="preserve"> unit Pusat </w:t>
        </w:r>
        <w:proofErr w:type="spellStart"/>
        <w:r w:rsidRPr="005862EC">
          <w:rPr>
            <w:rFonts w:ascii="Century" w:hAnsi="Century"/>
            <w:lang w:val="en-US"/>
          </w:rPr>
          <w:t>Pengendalian</w:t>
        </w:r>
        <w:proofErr w:type="spellEnd"/>
        <w:r w:rsidRPr="005862EC">
          <w:rPr>
            <w:rFonts w:ascii="Century" w:hAnsi="Century"/>
            <w:lang w:val="en-US"/>
          </w:rPr>
          <w:t xml:space="preserve"> </w:t>
        </w:r>
        <w:proofErr w:type="spellStart"/>
        <w:r w:rsidRPr="005862EC">
          <w:rPr>
            <w:rFonts w:ascii="Century" w:hAnsi="Century"/>
            <w:lang w:val="en-US"/>
          </w:rPr>
          <w:t>Mutu</w:t>
        </w:r>
        <w:proofErr w:type="spellEnd"/>
        <w:r w:rsidRPr="005862EC">
          <w:rPr>
            <w:rFonts w:ascii="Century" w:hAnsi="Century"/>
            <w:lang w:val="en-US"/>
          </w:rPr>
          <w:t xml:space="preserve"> </w:t>
        </w:r>
        <w:proofErr w:type="spellStart"/>
        <w:r w:rsidRPr="005862EC">
          <w:rPr>
            <w:rFonts w:ascii="Century" w:hAnsi="Century"/>
            <w:lang w:val="en-US"/>
          </w:rPr>
          <w:t>memberikan</w:t>
        </w:r>
        <w:proofErr w:type="spellEnd"/>
        <w:r w:rsidRPr="005862EC">
          <w:rPr>
            <w:rFonts w:ascii="Century" w:hAnsi="Century"/>
            <w:lang w:val="en-US"/>
          </w:rPr>
          <w:t xml:space="preserve"> </w:t>
        </w:r>
        <w:proofErr w:type="spellStart"/>
        <w:r w:rsidRPr="005862EC">
          <w:rPr>
            <w:rFonts w:ascii="Century" w:hAnsi="Century"/>
            <w:lang w:val="en-US"/>
          </w:rPr>
          <w:t>Sosialisasi</w:t>
        </w:r>
        <w:proofErr w:type="spellEnd"/>
        <w:r w:rsidRPr="005862EC">
          <w:rPr>
            <w:rFonts w:ascii="Century" w:hAnsi="Century"/>
            <w:lang w:val="en-US"/>
          </w:rPr>
          <w:t xml:space="preserve"> dan Workshop </w:t>
        </w:r>
        <w:proofErr w:type="spellStart"/>
        <w:r w:rsidRPr="005862EC">
          <w:rPr>
            <w:rFonts w:ascii="Century" w:hAnsi="Century"/>
            <w:lang w:val="en-US"/>
          </w:rPr>
          <w:t>sebagai</w:t>
        </w:r>
        <w:proofErr w:type="spellEnd"/>
        <w:r w:rsidRPr="005862EC">
          <w:rPr>
            <w:rFonts w:ascii="Century" w:hAnsi="Century"/>
            <w:lang w:val="en-US"/>
          </w:rPr>
          <w:t xml:space="preserve"> </w:t>
        </w:r>
        <w:proofErr w:type="spellStart"/>
        <w:r w:rsidRPr="005862EC">
          <w:rPr>
            <w:rFonts w:ascii="Century" w:hAnsi="Century"/>
            <w:lang w:val="en-US"/>
          </w:rPr>
          <w:t>solusi</w:t>
        </w:r>
        <w:proofErr w:type="spellEnd"/>
        <w:r w:rsidRPr="005862EC">
          <w:rPr>
            <w:rFonts w:ascii="Century" w:hAnsi="Century"/>
            <w:lang w:val="en-US"/>
          </w:rPr>
          <w:t xml:space="preserve"> </w:t>
        </w:r>
        <w:proofErr w:type="spellStart"/>
        <w:r w:rsidRPr="005862EC">
          <w:rPr>
            <w:rFonts w:ascii="Century" w:hAnsi="Century"/>
            <w:lang w:val="en-US"/>
          </w:rPr>
          <w:t>untuk</w:t>
        </w:r>
        <w:proofErr w:type="spellEnd"/>
        <w:r w:rsidRPr="005862EC">
          <w:rPr>
            <w:rFonts w:ascii="Century" w:hAnsi="Century"/>
            <w:lang w:val="en-US"/>
          </w:rPr>
          <w:t xml:space="preserve"> </w:t>
        </w:r>
        <w:proofErr w:type="spellStart"/>
        <w:r w:rsidRPr="005862EC">
          <w:rPr>
            <w:rFonts w:ascii="Century" w:hAnsi="Century"/>
            <w:lang w:val="en-US"/>
          </w:rPr>
          <w:t>meningkatkan</w:t>
        </w:r>
        <w:proofErr w:type="spellEnd"/>
        <w:r w:rsidRPr="005862EC">
          <w:rPr>
            <w:rFonts w:ascii="Century" w:hAnsi="Century"/>
            <w:lang w:val="en-US"/>
          </w:rPr>
          <w:t xml:space="preserve"> </w:t>
        </w:r>
        <w:proofErr w:type="spellStart"/>
        <w:r w:rsidRPr="005862EC">
          <w:rPr>
            <w:rFonts w:ascii="Century" w:hAnsi="Century"/>
            <w:lang w:val="en-US"/>
          </w:rPr>
          <w:t>pemahaman</w:t>
        </w:r>
        <w:proofErr w:type="spellEnd"/>
        <w:r w:rsidRPr="005862EC">
          <w:rPr>
            <w:rFonts w:ascii="Century" w:hAnsi="Century"/>
            <w:lang w:val="en-US"/>
          </w:rPr>
          <w:t xml:space="preserve"> </w:t>
        </w:r>
        <w:proofErr w:type="spellStart"/>
        <w:r w:rsidRPr="005862EC">
          <w:rPr>
            <w:rFonts w:ascii="Century" w:hAnsi="Century"/>
            <w:lang w:val="en-US"/>
          </w:rPr>
          <w:t>karyawan</w:t>
        </w:r>
      </w:ins>
      <w:proofErr w:type="spellEnd"/>
      <w:ins w:id="500" w:author="luciadiyani@gmail.com" w:date="2025-07-06T22:24:00Z">
        <w:r w:rsidR="00D76E2E" w:rsidRPr="005862EC">
          <w:rPr>
            <w:rFonts w:ascii="Century" w:hAnsi="Century"/>
            <w:lang w:val="en-US"/>
          </w:rPr>
          <w:t xml:space="preserve"> </w:t>
        </w:r>
        <w:r w:rsidR="00D76E2E" w:rsidRPr="005862EC">
          <w:rPr>
            <w:rFonts w:ascii="Century" w:hAnsi="Century"/>
            <w:lang w:val="en-US"/>
          </w:rPr>
          <w:fldChar w:fldCharType="begin" w:fldLock="1"/>
        </w:r>
        <w:r w:rsidR="00D76E2E" w:rsidRPr="005862EC">
          <w:rPr>
            <w:rFonts w:ascii="Century" w:hAnsi="Century"/>
            <w:lang w:val="en-US"/>
          </w:rPr>
          <w:instrText>ADDIN CSL_CITATION {"citationItems":[{"id":"ITEM-1","itemData":{"abstract":"The Internal Quality Assurance System (SPMI) is a quality assurance system implemented in schools to achieve and exceed the National Education Standards (SNP). The Covid-19 Pandemic requires the government to issue new policies, especially policies related to education. These new policies certainly have an impact on the implementation of SPMI in schools. This study aims to determine the implementation of the quality assurance system at SMP Islam Brawijaya during the Covid-19 Pandemic. This is a case study that uses a qualitative descriptive method. Data was collected through observation, interviews, and document studies. The results of the study indicate that the implementation of SPMI in SMP Islam Brawijaya begins with the School Self Evaluation (EDS) process which includes eight standards in the SNP by the School Education Quality Assurance Team (TPMPS); preparation of quality fulfillment plans which are then contained in the Work Plan and Requirements (RKS) and School Activity Plans and Budgets (RKAS); implementation of quality fulfillment, monitoring, and evaluation by TPMPS. However, the Covid-19 Pandemic situation has caused problems experienced by TPMPS in carrying out their duties, so that the implementation of SPMI has not run optimally. The entire series is documented in the form of a quality report card, and it is proven that the results of the quality report card have decreased.","author":[{"dropping-particle":"","family":"Ula","given":"Hamidatul","non-dropping-particle":"","parse-names":false,"suffix":""},{"dropping-particle":"","family":"Yunus","given":"M","non-dropping-particle":"","parse-names":false,"suffix":""},{"dropping-particle":"","family":"Bakar","given":"Abu","non-dropping-particle":"","parse-names":false,"suffix":""}],"container-title":"Website: Journal","id":"ITEM-1","issue":"2","issued":{"date-parts":[["2021"]]},"page":"2503-3506","title":"Implementasi Sistem Penjaminan Mutu Internal (SPMI) pada Masa Pandemi Covid-19 di Sekolah Menengah Pertama","type":"article-journal","volume":"7"},"uris":["http://www.mendeley.com/documents/?uuid=6b6876f7-3965-4df6-932c-f457b5779d68"]}],"mendeley":{"formattedCitation":"(Ula et al., 2021)","plainTextFormattedCitation":"(Ula et al., 2021)","previouslyFormattedCitation":"(Ula et al., 2021)"},"properties":{"noteIndex":0},"schema":"https://github.com/citation-style-language/schema/raw/master/csl-citation.json"}</w:instrText>
        </w:r>
        <w:r w:rsidR="00D76E2E" w:rsidRPr="005862EC">
          <w:rPr>
            <w:rFonts w:ascii="Century" w:hAnsi="Century"/>
            <w:lang w:val="en-US"/>
          </w:rPr>
          <w:fldChar w:fldCharType="separate"/>
        </w:r>
        <w:r w:rsidR="00D76E2E" w:rsidRPr="005862EC">
          <w:rPr>
            <w:rFonts w:ascii="Century" w:hAnsi="Century"/>
            <w:noProof/>
            <w:lang w:val="en-US"/>
          </w:rPr>
          <w:t>(Ula et al., 2021</w:t>
        </w:r>
        <w:del w:id="501" w:author="THINKPAD" w:date="2025-07-17T14:38:00Z">
          <w:r w:rsidR="00D76E2E" w:rsidRPr="005862EC" w:rsidDel="005862EC">
            <w:rPr>
              <w:rFonts w:ascii="Century" w:hAnsi="Century"/>
              <w:noProof/>
              <w:lang w:val="en-US"/>
            </w:rPr>
            <w:delText>)</w:delText>
          </w:r>
        </w:del>
        <w:r w:rsidR="00D76E2E" w:rsidRPr="005862EC">
          <w:rPr>
            <w:rFonts w:ascii="Century" w:hAnsi="Century"/>
            <w:lang w:val="en-US"/>
          </w:rPr>
          <w:fldChar w:fldCharType="end"/>
        </w:r>
        <w:del w:id="502" w:author="THINKPAD" w:date="2025-07-17T14:38:00Z">
          <w:r w:rsidR="00D76E2E" w:rsidRPr="005862EC" w:rsidDel="005862EC">
            <w:rPr>
              <w:rFonts w:ascii="Century" w:hAnsi="Century"/>
              <w:lang w:val="en-US"/>
            </w:rPr>
            <w:delText>,</w:delText>
          </w:r>
        </w:del>
      </w:ins>
      <w:ins w:id="503" w:author="THINKPAD" w:date="2025-07-17T14:38:00Z">
        <w:r w:rsidR="005862EC">
          <w:rPr>
            <w:rFonts w:ascii="Century" w:hAnsi="Century"/>
            <w:lang w:val="en-US"/>
          </w:rPr>
          <w:t>;</w:t>
        </w:r>
      </w:ins>
      <w:ins w:id="504" w:author="luciadiyani@gmail.com" w:date="2025-07-06T22:24:00Z">
        <w:r w:rsidR="00D76E2E" w:rsidRPr="005862EC">
          <w:rPr>
            <w:rFonts w:ascii="Century" w:hAnsi="Century"/>
            <w:lang w:val="en-US"/>
          </w:rPr>
          <w:t xml:space="preserve"> </w:t>
        </w:r>
        <w:r w:rsidR="00D76E2E" w:rsidRPr="005862EC">
          <w:rPr>
            <w:rFonts w:ascii="Century" w:hAnsi="Century"/>
            <w:lang w:val="en-US"/>
          </w:rPr>
          <w:fldChar w:fldCharType="begin" w:fldLock="1"/>
        </w:r>
        <w:r w:rsidR="00D76E2E" w:rsidRPr="005862EC">
          <w:rPr>
            <w:rFonts w:ascii="Century" w:hAnsi="Century"/>
            <w:lang w:val="en-US"/>
          </w:rPr>
          <w:instrText>ADDIN CSL_CITATION {"citationItems":[{"id":"ITEM-1","itemData":{"abstract":"Penelitian ini bertujuan untuk mendeskripsikan tentang implementasi program Sistem Penjaminan Mutu Intenal (SPMI) di SMK Negeri 1 Pandak. Penelitian ini menggunakan pendekatan kualitatif deskriptif dengan setting penelitian di SMK N 1 Pandak. Teknik pengambilan secara purposive. Subjek penelitian yaitu kepala sekolah, ketua tim penjaminan mutu sekolah, ketua Tim Pengembang dan Penjamin Mutu (TPPM), humas dan anggota tim penjaminan mutu sekolah. Teknik pengambilan data melalui wawancara, observasi, dan dokumentasi. Keabsahan data menggunakan trianggulasi sumber dan teknik. Teknik analisis menggunakan model interaktif yang dikembangkan oleh Miles, Huberman dan Saldana yang terdiri dari pengumpulan data, penyajian data, kondensasi dan penarikan kesimpulan. Implementasi program Sistem Penjaminan Mutu Intenal (SPMI) di SMK Negeri 1 Pandak dianalisis menggunakan teori dari tokoh Charles O. Jones yang mengkaji implementasi dangan empat variabel yaitu komunikasi, Sumber Daya Manusia, Disposisi dan Struktur Birokrasi. Pada aspek komunikasi informasi ditransmisikan secara jelas dan konsisten. Pada aspek Sumber daya manusia, tim SPMI direkrut berdasarkan keahlian dan kesanggupan calon tim melalui tes. Pada aspek disposisi, dukungan Kepala Sekolah, tim SPMI, komite sekolah dan orang tua sangat baik dan diikutsertakan dalam pelaksanaan program SPMI. Pada aspek struktur birokrasi, struktur disusun secara fleksibel dan sederhana. Standar operasional juga telah disusun dan dituangkan dalam SK Kepala Sekolah.","author":[{"dropping-particle":"","family":"Atmaja","given":"Ginanjar Aji","non-dropping-particle":"","parse-names":false,"suffix":""}],"container-title":"Jurnal Spektrum Analisis Kebijakan Pendidikan","id":"ITEM-1","issue":"2","issued":{"date-parts":[["2022"]]},"page":"15-26","title":"Implementasi Program Sistem Penjaminan Mutu Internal (SPMI) di SMK Negeri 1 Pandak Implementation of the Internal Quality Assurance System (SPMI) Program in SMK Negeri 1 Pandak","type":"article-journal","volume":"11"},"uris":["http://www.mendeley.com/documents/?uuid=4587a363-01f2-4e43-b464-5f7feb801222"]}],"mendeley":{"formattedCitation":"(Atmaja, 2022)","plainTextFormattedCitation":"(Atmaja, 2022)","previouslyFormattedCitation":"(Atmaja, 2022)"},"properties":{"noteIndex":0},"schema":"https://github.com/citation-style-language/schema/raw/master/csl-citation.json"}</w:instrText>
        </w:r>
        <w:r w:rsidR="00D76E2E" w:rsidRPr="005862EC">
          <w:rPr>
            <w:rFonts w:ascii="Century" w:hAnsi="Century"/>
            <w:lang w:val="en-US"/>
          </w:rPr>
          <w:fldChar w:fldCharType="separate"/>
        </w:r>
        <w:del w:id="505" w:author="THINKPAD" w:date="2025-07-17T14:38:00Z">
          <w:r w:rsidR="00D76E2E" w:rsidRPr="005862EC" w:rsidDel="005862EC">
            <w:rPr>
              <w:rFonts w:ascii="Century" w:hAnsi="Century"/>
              <w:noProof/>
              <w:lang w:val="en-US"/>
            </w:rPr>
            <w:delText>(</w:delText>
          </w:r>
        </w:del>
        <w:r w:rsidR="00D76E2E" w:rsidRPr="005862EC">
          <w:rPr>
            <w:rFonts w:ascii="Century" w:hAnsi="Century"/>
            <w:noProof/>
            <w:lang w:val="en-US"/>
          </w:rPr>
          <w:t>Atmaja, 2022</w:t>
        </w:r>
        <w:del w:id="506" w:author="THINKPAD" w:date="2025-07-17T14:38:00Z">
          <w:r w:rsidR="00D76E2E" w:rsidRPr="005862EC" w:rsidDel="005862EC">
            <w:rPr>
              <w:rFonts w:ascii="Century" w:hAnsi="Century"/>
              <w:noProof/>
              <w:lang w:val="en-US"/>
            </w:rPr>
            <w:delText>)</w:delText>
          </w:r>
        </w:del>
        <w:r w:rsidR="00D76E2E" w:rsidRPr="005862EC">
          <w:rPr>
            <w:rFonts w:ascii="Century" w:hAnsi="Century"/>
            <w:lang w:val="en-US"/>
          </w:rPr>
          <w:fldChar w:fldCharType="end"/>
        </w:r>
        <w:del w:id="507" w:author="THINKPAD" w:date="2025-07-17T14:38:00Z">
          <w:r w:rsidR="00D76E2E" w:rsidRPr="005862EC" w:rsidDel="005862EC">
            <w:rPr>
              <w:rFonts w:ascii="Century" w:hAnsi="Century"/>
              <w:lang w:val="en-US"/>
            </w:rPr>
            <w:delText>,</w:delText>
          </w:r>
        </w:del>
      </w:ins>
      <w:ins w:id="508" w:author="THINKPAD" w:date="2025-07-17T14:38:00Z">
        <w:r w:rsidR="005862EC">
          <w:rPr>
            <w:rFonts w:ascii="Century" w:hAnsi="Century"/>
            <w:lang w:val="en-US"/>
          </w:rPr>
          <w:t>;</w:t>
        </w:r>
      </w:ins>
      <w:ins w:id="509" w:author="luciadiyani@gmail.com" w:date="2025-07-06T22:24:00Z">
        <w:r w:rsidR="00D76E2E" w:rsidRPr="005862EC">
          <w:rPr>
            <w:rFonts w:ascii="Century" w:hAnsi="Century"/>
            <w:lang w:val="en-US"/>
          </w:rPr>
          <w:t xml:space="preserve"> </w:t>
        </w:r>
        <w:r w:rsidR="00D76E2E" w:rsidRPr="005862EC">
          <w:rPr>
            <w:rFonts w:ascii="Century" w:hAnsi="Century"/>
            <w:lang w:val="en-US"/>
          </w:rPr>
          <w:fldChar w:fldCharType="begin" w:fldLock="1"/>
        </w:r>
        <w:r w:rsidR="00D76E2E" w:rsidRPr="005862EC">
          <w:rPr>
            <w:rFonts w:ascii="Century" w:hAnsi="Century"/>
            <w:lang w:val="en-US"/>
          </w:rPr>
          <w:instrText>ADDIN CSL_CITATION {"citationItems":[{"id":"ITEM-1","itemData":{"DOI":"10.29303/jpmpi.v1i1.212","ISSN":"2655-5263","abstract":"Abstrak: Tingkat pengetahuan warga sekolah terkait dengan Sisitem Penjaminan Mutu Internal (SPMI) masih pada tingkat rendah yang masih perlu dikembangkan sebelum membentuk sistem penjaminan mutu internal satuan pendidikan. Selain itu pemahaman pendidik terkait standar pendidikan nasional yang sangat berhubungan dengan tugasnya masih pada tingkat cukup sehingga masih perlu peningkatan pemahaman agar bisa melaksananakan proses dan evaluasi sesuai dengan standar. Perlu pengembangan bagi tenaga pendidik dan kependidikan dalam hal pengetahuan dan keterampilan dalam implementasi penjaminan mutu internal melalui tim khusus dari eksternal satuan pendidikan sampai sekolah tersebut siap untuk bisa melaksanakan sistem penjaminan mutu internal. Untuk dapat melakukan penjaminan mutu pendidikan, satuan pendidikan perlu membentuk SPMI sesuai dengan stándar dan aturan yang berlaku Estándar Nasional Pendidikan (SNP) walaupun dilihat dari nilai akreditasi mencapai stándar tertinggi.  Dengan demikian diperlukan kajian terkait dengan sistem penjaminan mutu internal di sekolah-sekolah tersebut agar secara bertahap bisa memenuhi SNP atau bahkan melebihinya. Kata Kunci: Sistem Penjaminan Mutu internal (SPMI), Standar Nasional Pendidikan (SNP), Satuan Pendidikan Menengah","author":[{"dropping-particle":"","family":"Sridana","given":"Nyoman","non-dropping-particle":"","parse-names":false,"suffix":""},{"dropping-particle":"","family":"Wilian","given":"Sudirman","non-dropping-particle":"","parse-names":false,"suffix":""},{"dropping-particle":"","family":"Setiadi","given":"Dadi","non-dropping-particle":"","parse-names":false,"suffix":""}],"container-title":"Jurnal Pengabdian Magister Pendidikan IPA","id":"ITEM-1","issue":"1","issued":{"date-parts":[["2018"]]},"title":"Sistem Penjaminan Mutu Internal Di Satuan Pendidikan Menengah (SMA)","type":"article-journal","volume":"1"},"uris":["http://www.mendeley.com/documents/?uuid=983c4762-fb1b-4aef-8752-92a0998441c4"]}],"mendeley":{"formattedCitation":"(Sridana et al., 2018)","plainTextFormattedCitation":"(Sridana et al., 2018)","previouslyFormattedCitation":"(Sridana et al., 2018)"},"properties":{"noteIndex":0},"schema":"https://github.com/citation-style-language/schema/raw/master/csl-citation.json"}</w:instrText>
        </w:r>
        <w:r w:rsidR="00D76E2E" w:rsidRPr="005862EC">
          <w:rPr>
            <w:rFonts w:ascii="Century" w:hAnsi="Century"/>
            <w:lang w:val="en-US"/>
          </w:rPr>
          <w:fldChar w:fldCharType="separate"/>
        </w:r>
        <w:del w:id="510" w:author="THINKPAD" w:date="2025-07-17T14:38:00Z">
          <w:r w:rsidR="00D76E2E" w:rsidRPr="005862EC" w:rsidDel="005862EC">
            <w:rPr>
              <w:rFonts w:ascii="Century" w:hAnsi="Century"/>
              <w:noProof/>
              <w:lang w:val="en-US"/>
            </w:rPr>
            <w:delText>(</w:delText>
          </w:r>
        </w:del>
        <w:r w:rsidR="00D76E2E" w:rsidRPr="005862EC">
          <w:rPr>
            <w:rFonts w:ascii="Century" w:hAnsi="Century"/>
            <w:noProof/>
            <w:lang w:val="en-US"/>
          </w:rPr>
          <w:t>Sridana et al., 2018)</w:t>
        </w:r>
        <w:r w:rsidR="00D76E2E" w:rsidRPr="005862EC">
          <w:rPr>
            <w:rFonts w:ascii="Century" w:hAnsi="Century"/>
            <w:lang w:val="en-US"/>
          </w:rPr>
          <w:fldChar w:fldCharType="end"/>
        </w:r>
      </w:ins>
      <w:ins w:id="511" w:author="luciadiyani@gmail.com" w:date="2025-07-06T21:51:00Z">
        <w:r w:rsidRPr="005862EC">
          <w:rPr>
            <w:rFonts w:ascii="Century" w:hAnsi="Century"/>
            <w:lang w:val="en-US"/>
          </w:rPr>
          <w:t xml:space="preserve">. </w:t>
        </w:r>
      </w:ins>
      <w:proofErr w:type="spellStart"/>
      <w:r w:rsidR="00EC583B" w:rsidRPr="005862EC">
        <w:rPr>
          <w:rFonts w:ascii="Century" w:hAnsi="Century"/>
          <w:lang w:val="en-US"/>
        </w:rPr>
        <w:t>Tujuan</w:t>
      </w:r>
      <w:proofErr w:type="spellEnd"/>
      <w:r w:rsidR="00EC583B" w:rsidRPr="005862EC">
        <w:rPr>
          <w:rFonts w:ascii="Century" w:hAnsi="Century"/>
          <w:lang w:val="en-US"/>
        </w:rPr>
        <w:t xml:space="preserve"> </w:t>
      </w:r>
      <w:proofErr w:type="spellStart"/>
      <w:r w:rsidR="00EC583B" w:rsidRPr="005862EC">
        <w:rPr>
          <w:rFonts w:ascii="Century" w:hAnsi="Century"/>
          <w:lang w:val="en-US"/>
        </w:rPr>
        <w:t>dari</w:t>
      </w:r>
      <w:proofErr w:type="spellEnd"/>
      <w:r w:rsidR="00EC583B" w:rsidRPr="005862EC">
        <w:rPr>
          <w:rFonts w:ascii="Century" w:hAnsi="Century"/>
          <w:lang w:val="en-US"/>
        </w:rPr>
        <w:t xml:space="preserve"> </w:t>
      </w:r>
      <w:proofErr w:type="spellStart"/>
      <w:r w:rsidR="00EC583B" w:rsidRPr="005862EC">
        <w:rPr>
          <w:rFonts w:ascii="Century" w:hAnsi="Century"/>
          <w:lang w:val="en-US"/>
        </w:rPr>
        <w:t>sosialisasi</w:t>
      </w:r>
      <w:proofErr w:type="spellEnd"/>
      <w:r w:rsidR="00EC583B" w:rsidRPr="005862EC">
        <w:rPr>
          <w:rFonts w:ascii="Century" w:hAnsi="Century"/>
          <w:lang w:val="en-US"/>
        </w:rPr>
        <w:t xml:space="preserve"> </w:t>
      </w:r>
      <w:proofErr w:type="spellStart"/>
      <w:r w:rsidR="00EC583B" w:rsidRPr="005862EC">
        <w:rPr>
          <w:rFonts w:ascii="Century" w:hAnsi="Century"/>
          <w:lang w:val="en-US"/>
        </w:rPr>
        <w:t>ini</w:t>
      </w:r>
      <w:proofErr w:type="spellEnd"/>
      <w:r w:rsidR="00EC583B" w:rsidRPr="005862EC">
        <w:rPr>
          <w:rFonts w:ascii="Century" w:hAnsi="Century"/>
          <w:lang w:val="en-US"/>
        </w:rPr>
        <w:t xml:space="preserve"> </w:t>
      </w:r>
      <w:proofErr w:type="spellStart"/>
      <w:r w:rsidR="00EC583B" w:rsidRPr="005862EC">
        <w:rPr>
          <w:rFonts w:ascii="Century" w:hAnsi="Century"/>
          <w:lang w:val="en-US"/>
        </w:rPr>
        <w:t>adalah</w:t>
      </w:r>
      <w:proofErr w:type="spellEnd"/>
      <w:r w:rsidR="00EC583B" w:rsidRPr="005862EC">
        <w:rPr>
          <w:rFonts w:ascii="Century" w:hAnsi="Century"/>
          <w:lang w:val="en-US"/>
        </w:rPr>
        <w:t xml:space="preserve"> </w:t>
      </w:r>
      <w:proofErr w:type="spellStart"/>
      <w:r w:rsidR="00EC583B" w:rsidRPr="005862EC">
        <w:rPr>
          <w:rFonts w:ascii="Century" w:hAnsi="Century"/>
          <w:lang w:val="en-US"/>
        </w:rPr>
        <w:t>pertama</w:t>
      </w:r>
      <w:proofErr w:type="spellEnd"/>
      <w:r w:rsidR="00EC583B" w:rsidRPr="005862EC">
        <w:rPr>
          <w:rFonts w:ascii="Century" w:hAnsi="Century"/>
          <w:lang w:val="en-US"/>
        </w:rPr>
        <w:t xml:space="preserve"> </w:t>
      </w:r>
      <w:proofErr w:type="spellStart"/>
      <w:r w:rsidR="00EC583B" w:rsidRPr="005862EC">
        <w:rPr>
          <w:rFonts w:ascii="Century" w:hAnsi="Century"/>
          <w:lang w:val="en-US"/>
        </w:rPr>
        <w:t>untuk</w:t>
      </w:r>
      <w:proofErr w:type="spellEnd"/>
      <w:r w:rsidR="00EC583B" w:rsidRPr="005862EC">
        <w:rPr>
          <w:rFonts w:ascii="Century" w:hAnsi="Century"/>
          <w:lang w:val="en-US"/>
        </w:rPr>
        <w:t xml:space="preserve"> </w:t>
      </w:r>
      <w:proofErr w:type="spellStart"/>
      <w:r w:rsidR="00EC583B" w:rsidRPr="005862EC">
        <w:rPr>
          <w:rFonts w:ascii="Century" w:hAnsi="Century"/>
          <w:lang w:val="en-US"/>
        </w:rPr>
        <w:t>memberikan</w:t>
      </w:r>
      <w:proofErr w:type="spellEnd"/>
      <w:r w:rsidR="00EC583B" w:rsidRPr="005862EC">
        <w:rPr>
          <w:rFonts w:ascii="Century" w:hAnsi="Century"/>
          <w:lang w:val="en-US"/>
        </w:rPr>
        <w:t xml:space="preserve"> </w:t>
      </w:r>
      <w:proofErr w:type="spellStart"/>
      <w:r w:rsidR="00EC583B" w:rsidRPr="005862EC">
        <w:rPr>
          <w:rFonts w:ascii="Century" w:hAnsi="Century"/>
          <w:lang w:val="en-US"/>
        </w:rPr>
        <w:t>pemahaman</w:t>
      </w:r>
      <w:proofErr w:type="spellEnd"/>
      <w:r w:rsidR="00EC583B" w:rsidRPr="005862EC">
        <w:rPr>
          <w:rFonts w:ascii="Century" w:hAnsi="Century"/>
          <w:lang w:val="en-US"/>
        </w:rPr>
        <w:t xml:space="preserve"> yang </w:t>
      </w:r>
      <w:proofErr w:type="spellStart"/>
      <w:r w:rsidR="00EC583B" w:rsidRPr="005862EC">
        <w:rPr>
          <w:rFonts w:ascii="Century" w:hAnsi="Century"/>
          <w:lang w:val="en-US"/>
        </w:rPr>
        <w:t>mendalam</w:t>
      </w:r>
      <w:proofErr w:type="spellEnd"/>
      <w:ins w:id="512" w:author="luciadiyani@gmail.com" w:date="2025-07-06T22:18:00Z">
        <w:r w:rsidR="00D76E2E" w:rsidRPr="005862EC">
          <w:rPr>
            <w:rFonts w:ascii="Century" w:hAnsi="Century"/>
            <w:lang w:val="en-US"/>
          </w:rPr>
          <w:t xml:space="preserve"> </w:t>
        </w:r>
        <w:r w:rsidR="00D76E2E" w:rsidRPr="005862EC">
          <w:rPr>
            <w:rFonts w:ascii="Century" w:hAnsi="Century"/>
            <w:lang w:val="en-US"/>
          </w:rPr>
          <w:fldChar w:fldCharType="begin" w:fldLock="1"/>
        </w:r>
        <w:r w:rsidR="00D76E2E" w:rsidRPr="005862EC">
          <w:rPr>
            <w:rFonts w:ascii="Century" w:hAnsi="Century"/>
            <w:lang w:val="en-US"/>
          </w:rPr>
          <w:instrText>ADDIN CSL_CITATION {"citationItems":[{"id":"ITEM-1","itemData":{"abstract":"Penelitian ini bertujuan untuk mendeskripsikan tentang implementasi program Sistem Penjaminan Mutu Intenal (SPMI) di SMK Negeri 1 Pandak. Penelitian ini menggunakan pendekatan kualitatif deskriptif dengan setting penelitian di SMK N 1 Pandak. Teknik pengambilan secara purposive. Subjek penelitian yaitu kepala sekolah, ketua tim penjaminan mutu sekolah, ketua Tim Pengembang dan Penjamin Mutu (TPPM), humas dan anggota tim penjaminan mutu sekolah. Teknik pengambilan data melalui wawancara, observasi, dan dokumentasi. Keabsahan data menggunakan trianggulasi sumber dan teknik. Teknik analisis menggunakan model interaktif yang dikembangkan oleh Miles, Huberman dan Saldana yang terdiri dari pengumpulan data, penyajian data, kondensasi dan penarikan kesimpulan. Implementasi program Sistem Penjaminan Mutu Intenal (SPMI) di SMK Negeri 1 Pandak dianalisis menggunakan teori dari tokoh Charles O. Jones yang mengkaji implementasi dangan empat variabel yaitu komunikasi, Sumber Daya Manusia, Disposisi dan Struktur Birokrasi. Pada aspek komunikasi informasi ditransmisikan secara jelas dan konsisten. Pada aspek Sumber daya manusia, tim SPMI direkrut berdasarkan keahlian dan kesanggupan calon tim melalui tes. Pada aspek disposisi, dukungan Kepala Sekolah, tim SPMI, komite sekolah dan orang tua sangat baik dan diikutsertakan dalam pelaksanaan program SPMI. Pada aspek struktur birokrasi, struktur disusun secara fleksibel dan sederhana. Standar operasional juga telah disusun dan dituangkan dalam SK Kepala Sekolah.","author":[{"dropping-particle":"","family":"Atmaja","given":"Ginanjar Aji","non-dropping-particle":"","parse-names":false,"suffix":""}],"container-title":"Jurnal Spektrum Analisis Kebijakan Pendidikan","id":"ITEM-1","issue":"2","issued":{"date-parts":[["2022"]]},"page":"15-26","title":"Implementasi Program Sistem Penjaminan Mutu Internal (SPMI) di SMK Negeri 1 Pandak Implementation of the Internal Quality Assurance System (SPMI) Program in SMK Negeri 1 Pandak","type":"article-journal","volume":"11"},"uris":["http://www.mendeley.com/documents/?uuid=4587a363-01f2-4e43-b464-5f7feb801222"]}],"mendeley":{"formattedCitation":"(Atmaja, 2022)","plainTextFormattedCitation":"(Atmaja, 2022)","previouslyFormattedCitation":"(Atmaja, 2022)"},"properties":{"noteIndex":0},"schema":"https://github.com/citation-style-language/schema/raw/master/csl-citation.json"}</w:instrText>
        </w:r>
        <w:r w:rsidR="00D76E2E" w:rsidRPr="005862EC">
          <w:rPr>
            <w:rFonts w:ascii="Century" w:hAnsi="Century"/>
            <w:lang w:val="en-US"/>
          </w:rPr>
          <w:fldChar w:fldCharType="separate"/>
        </w:r>
        <w:del w:id="513" w:author="THINKPAD" w:date="2025-07-17T14:38:00Z">
          <w:r w:rsidR="00D76E2E" w:rsidRPr="005862EC" w:rsidDel="005862EC">
            <w:rPr>
              <w:rFonts w:ascii="Century" w:hAnsi="Century"/>
              <w:noProof/>
              <w:lang w:val="en-US"/>
            </w:rPr>
            <w:delText>(</w:delText>
          </w:r>
        </w:del>
        <w:r w:rsidR="00D76E2E" w:rsidRPr="005862EC">
          <w:rPr>
            <w:rFonts w:ascii="Century" w:hAnsi="Century"/>
            <w:noProof/>
            <w:lang w:val="en-US"/>
          </w:rPr>
          <w:t>Atmaja</w:t>
        </w:r>
        <w:del w:id="514" w:author="THINKPAD" w:date="2025-07-17T14:38:00Z">
          <w:r w:rsidR="00D76E2E" w:rsidRPr="005862EC" w:rsidDel="005862EC">
            <w:rPr>
              <w:rFonts w:ascii="Century" w:hAnsi="Century"/>
              <w:noProof/>
              <w:lang w:val="en-US"/>
            </w:rPr>
            <w:delText>,</w:delText>
          </w:r>
        </w:del>
        <w:r w:rsidR="00D76E2E" w:rsidRPr="005862EC">
          <w:rPr>
            <w:rFonts w:ascii="Century" w:hAnsi="Century"/>
            <w:noProof/>
            <w:lang w:val="en-US"/>
          </w:rPr>
          <w:t xml:space="preserve"> </w:t>
        </w:r>
      </w:ins>
      <w:ins w:id="515" w:author="THINKPAD" w:date="2025-07-17T14:38:00Z">
        <w:r w:rsidR="005862EC">
          <w:rPr>
            <w:rFonts w:ascii="Century" w:hAnsi="Century"/>
            <w:noProof/>
            <w:lang w:val="en-US"/>
          </w:rPr>
          <w:t>(</w:t>
        </w:r>
      </w:ins>
      <w:ins w:id="516" w:author="luciadiyani@gmail.com" w:date="2025-07-06T22:18:00Z">
        <w:r w:rsidR="00D76E2E" w:rsidRPr="005862EC">
          <w:rPr>
            <w:rFonts w:ascii="Century" w:hAnsi="Century"/>
            <w:noProof/>
            <w:lang w:val="en-US"/>
          </w:rPr>
          <w:t>2022)</w:t>
        </w:r>
        <w:r w:rsidR="00D76E2E" w:rsidRPr="005862EC">
          <w:rPr>
            <w:rFonts w:ascii="Century" w:hAnsi="Century"/>
            <w:lang w:val="en-US"/>
          </w:rPr>
          <w:fldChar w:fldCharType="end"/>
        </w:r>
      </w:ins>
      <w:r w:rsidR="00EC583B" w:rsidRPr="005862EC">
        <w:rPr>
          <w:rFonts w:ascii="Century" w:hAnsi="Century"/>
          <w:lang w:val="en-US"/>
        </w:rPr>
        <w:t xml:space="preserve"> </w:t>
      </w:r>
      <w:proofErr w:type="spellStart"/>
      <w:r w:rsidR="00EC583B" w:rsidRPr="005862EC">
        <w:rPr>
          <w:rFonts w:ascii="Century" w:hAnsi="Century"/>
          <w:lang w:val="en-US"/>
        </w:rPr>
        <w:t>tentang</w:t>
      </w:r>
      <w:proofErr w:type="spellEnd"/>
      <w:r w:rsidR="00EC583B" w:rsidRPr="005862EC">
        <w:rPr>
          <w:rFonts w:ascii="Century" w:hAnsi="Century"/>
          <w:lang w:val="en-US"/>
        </w:rPr>
        <w:t xml:space="preserve"> </w:t>
      </w:r>
      <w:proofErr w:type="spellStart"/>
      <w:r w:rsidR="00EC583B" w:rsidRPr="005862EC">
        <w:rPr>
          <w:rFonts w:ascii="Century" w:hAnsi="Century"/>
          <w:lang w:val="en-US"/>
        </w:rPr>
        <w:t>konsep</w:t>
      </w:r>
      <w:proofErr w:type="spellEnd"/>
      <w:r w:rsidR="00EC583B" w:rsidRPr="005862EC">
        <w:rPr>
          <w:rFonts w:ascii="Century" w:hAnsi="Century"/>
          <w:lang w:val="en-US"/>
        </w:rPr>
        <w:t xml:space="preserve">, </w:t>
      </w:r>
      <w:proofErr w:type="spellStart"/>
      <w:r w:rsidR="00EC583B" w:rsidRPr="005862EC">
        <w:rPr>
          <w:rFonts w:ascii="Century" w:hAnsi="Century"/>
          <w:lang w:val="en-US"/>
        </w:rPr>
        <w:t>prinsip</w:t>
      </w:r>
      <w:proofErr w:type="spellEnd"/>
      <w:r w:rsidR="00EC583B" w:rsidRPr="005862EC">
        <w:rPr>
          <w:rFonts w:ascii="Century" w:hAnsi="Century"/>
          <w:lang w:val="en-US"/>
        </w:rPr>
        <w:t xml:space="preserve">, dan </w:t>
      </w:r>
      <w:proofErr w:type="spellStart"/>
      <w:r w:rsidR="00EC583B" w:rsidRPr="005862EC">
        <w:rPr>
          <w:rFonts w:ascii="Century" w:hAnsi="Century"/>
          <w:lang w:val="en-US"/>
        </w:rPr>
        <w:t>regulasi</w:t>
      </w:r>
      <w:proofErr w:type="spellEnd"/>
      <w:r w:rsidR="00EC583B" w:rsidRPr="005862EC">
        <w:rPr>
          <w:rFonts w:ascii="Century" w:hAnsi="Century"/>
          <w:lang w:val="en-US"/>
        </w:rPr>
        <w:t xml:space="preserve"> SPMI. </w:t>
      </w:r>
      <w:proofErr w:type="spellStart"/>
      <w:r w:rsidR="00EC583B" w:rsidRPr="005862EC">
        <w:rPr>
          <w:rFonts w:ascii="Century" w:hAnsi="Century"/>
          <w:lang w:val="en-US"/>
        </w:rPr>
        <w:t>Kedua</w:t>
      </w:r>
      <w:proofErr w:type="spellEnd"/>
      <w:r w:rsidR="00EC583B" w:rsidRPr="005862EC">
        <w:rPr>
          <w:rFonts w:ascii="Century" w:hAnsi="Century"/>
          <w:lang w:val="en-US"/>
        </w:rPr>
        <w:t xml:space="preserve">, </w:t>
      </w:r>
      <w:proofErr w:type="spellStart"/>
      <w:r w:rsidR="00EC583B" w:rsidRPr="005862EC">
        <w:rPr>
          <w:rFonts w:ascii="Century" w:hAnsi="Century"/>
          <w:lang w:val="en-US"/>
        </w:rPr>
        <w:t>Meningkatkan</w:t>
      </w:r>
      <w:proofErr w:type="spellEnd"/>
      <w:r w:rsidR="00EC583B" w:rsidRPr="005862EC">
        <w:rPr>
          <w:rFonts w:ascii="Century" w:hAnsi="Century"/>
          <w:lang w:val="en-US"/>
        </w:rPr>
        <w:t xml:space="preserve"> </w:t>
      </w:r>
      <w:proofErr w:type="spellStart"/>
      <w:r w:rsidR="00EC583B" w:rsidRPr="005862EC">
        <w:rPr>
          <w:rFonts w:ascii="Century" w:hAnsi="Century"/>
          <w:lang w:val="en-US"/>
        </w:rPr>
        <w:t>kompetensi</w:t>
      </w:r>
      <w:proofErr w:type="spellEnd"/>
      <w:r w:rsidR="00EC583B" w:rsidRPr="005862EC">
        <w:rPr>
          <w:rFonts w:ascii="Century" w:hAnsi="Century"/>
          <w:lang w:val="en-US"/>
        </w:rPr>
        <w:t xml:space="preserve"> </w:t>
      </w:r>
      <w:proofErr w:type="spellStart"/>
      <w:r w:rsidR="00EC583B" w:rsidRPr="005862EC">
        <w:rPr>
          <w:rFonts w:ascii="Century" w:hAnsi="Century"/>
          <w:lang w:val="en-US"/>
        </w:rPr>
        <w:t>peserta</w:t>
      </w:r>
      <w:proofErr w:type="spellEnd"/>
      <w:r w:rsidR="00EC583B" w:rsidRPr="005862EC">
        <w:rPr>
          <w:rFonts w:ascii="Century" w:hAnsi="Century"/>
          <w:lang w:val="en-US"/>
        </w:rPr>
        <w:t xml:space="preserve"> </w:t>
      </w:r>
      <w:proofErr w:type="spellStart"/>
      <w:r w:rsidR="00EC583B" w:rsidRPr="005862EC">
        <w:rPr>
          <w:rFonts w:ascii="Century" w:hAnsi="Century"/>
          <w:lang w:val="en-US"/>
        </w:rPr>
        <w:t>dalam</w:t>
      </w:r>
      <w:proofErr w:type="spellEnd"/>
      <w:r w:rsidR="00EC583B" w:rsidRPr="005862EC">
        <w:rPr>
          <w:rFonts w:ascii="Century" w:hAnsi="Century"/>
          <w:lang w:val="en-US"/>
        </w:rPr>
        <w:t xml:space="preserve"> </w:t>
      </w:r>
      <w:proofErr w:type="spellStart"/>
      <w:r w:rsidR="00EC583B" w:rsidRPr="005862EC">
        <w:rPr>
          <w:rFonts w:ascii="Century" w:hAnsi="Century"/>
          <w:lang w:val="en-US"/>
        </w:rPr>
        <w:t>menyusun</w:t>
      </w:r>
      <w:proofErr w:type="spellEnd"/>
      <w:r w:rsidR="00EC583B" w:rsidRPr="005862EC">
        <w:rPr>
          <w:rFonts w:ascii="Century" w:hAnsi="Century"/>
          <w:lang w:val="en-US"/>
        </w:rPr>
        <w:t xml:space="preserve"> </w:t>
      </w:r>
      <w:proofErr w:type="spellStart"/>
      <w:r w:rsidR="00EC583B" w:rsidRPr="005862EC">
        <w:rPr>
          <w:rFonts w:ascii="Century" w:hAnsi="Century"/>
          <w:lang w:val="en-US"/>
        </w:rPr>
        <w:t>dokumen</w:t>
      </w:r>
      <w:proofErr w:type="spellEnd"/>
      <w:r w:rsidR="00EC583B" w:rsidRPr="005862EC">
        <w:rPr>
          <w:rFonts w:ascii="Century" w:hAnsi="Century"/>
          <w:lang w:val="en-US"/>
        </w:rPr>
        <w:t xml:space="preserve"> SPMI (</w:t>
      </w:r>
      <w:proofErr w:type="spellStart"/>
      <w:r w:rsidR="00EC583B" w:rsidRPr="005862EC">
        <w:rPr>
          <w:rFonts w:ascii="Century" w:hAnsi="Century"/>
          <w:lang w:val="en-US"/>
        </w:rPr>
        <w:t>pedoman</w:t>
      </w:r>
      <w:proofErr w:type="spellEnd"/>
      <w:r w:rsidR="00EC583B" w:rsidRPr="005862EC">
        <w:rPr>
          <w:rFonts w:ascii="Century" w:hAnsi="Century"/>
          <w:lang w:val="en-US"/>
        </w:rPr>
        <w:t xml:space="preserve"> </w:t>
      </w:r>
      <w:proofErr w:type="spellStart"/>
      <w:r w:rsidR="00EC583B" w:rsidRPr="005862EC">
        <w:rPr>
          <w:rFonts w:ascii="Century" w:hAnsi="Century"/>
          <w:lang w:val="en-US"/>
        </w:rPr>
        <w:t>pelaksanaan</w:t>
      </w:r>
      <w:proofErr w:type="spellEnd"/>
      <w:r w:rsidR="00EC583B" w:rsidRPr="005862EC">
        <w:rPr>
          <w:rFonts w:ascii="Century" w:hAnsi="Century"/>
          <w:lang w:val="en-US"/>
        </w:rPr>
        <w:t xml:space="preserve"> </w:t>
      </w:r>
      <w:proofErr w:type="spellStart"/>
      <w:r w:rsidR="00EC583B" w:rsidRPr="005862EC">
        <w:rPr>
          <w:rFonts w:ascii="Century" w:hAnsi="Century"/>
          <w:lang w:val="en-US"/>
        </w:rPr>
        <w:t>standar</w:t>
      </w:r>
      <w:proofErr w:type="spellEnd"/>
      <w:r w:rsidR="00EC583B" w:rsidRPr="005862EC">
        <w:rPr>
          <w:rFonts w:ascii="Century" w:hAnsi="Century"/>
          <w:lang w:val="en-US"/>
        </w:rPr>
        <w:t xml:space="preserve">, </w:t>
      </w:r>
      <w:proofErr w:type="spellStart"/>
      <w:r w:rsidR="00EC583B" w:rsidRPr="005862EC">
        <w:rPr>
          <w:rFonts w:ascii="Century" w:hAnsi="Century"/>
          <w:lang w:val="en-US"/>
        </w:rPr>
        <w:t>standar</w:t>
      </w:r>
      <w:proofErr w:type="spellEnd"/>
      <w:r w:rsidR="00EC583B" w:rsidRPr="005862EC">
        <w:rPr>
          <w:rFonts w:ascii="Century" w:hAnsi="Century"/>
          <w:lang w:val="en-US"/>
        </w:rPr>
        <w:t xml:space="preserve"> dan </w:t>
      </w:r>
      <w:proofErr w:type="spellStart"/>
      <w:r w:rsidR="00EC583B" w:rsidRPr="005862EC">
        <w:rPr>
          <w:rFonts w:ascii="Century" w:hAnsi="Century"/>
          <w:lang w:val="en-US"/>
        </w:rPr>
        <w:t>evaluasi</w:t>
      </w:r>
      <w:proofErr w:type="spellEnd"/>
      <w:r w:rsidR="00EC583B" w:rsidRPr="005862EC">
        <w:rPr>
          <w:rFonts w:ascii="Century" w:hAnsi="Century"/>
          <w:lang w:val="en-US"/>
        </w:rPr>
        <w:t xml:space="preserve">). </w:t>
      </w:r>
      <w:proofErr w:type="spellStart"/>
      <w:r w:rsidR="00EC583B" w:rsidRPr="005862EC">
        <w:rPr>
          <w:rFonts w:ascii="Century" w:hAnsi="Century"/>
          <w:lang w:val="en-US"/>
        </w:rPr>
        <w:t>Ketiga</w:t>
      </w:r>
      <w:proofErr w:type="spellEnd"/>
      <w:r w:rsidR="00EC583B" w:rsidRPr="005862EC">
        <w:rPr>
          <w:rFonts w:ascii="Century" w:hAnsi="Century"/>
          <w:lang w:val="en-US"/>
        </w:rPr>
        <w:t xml:space="preserve">, </w:t>
      </w:r>
      <w:proofErr w:type="spellStart"/>
      <w:r w:rsidR="00EC583B" w:rsidRPr="005862EC">
        <w:rPr>
          <w:rFonts w:ascii="Century" w:hAnsi="Century"/>
          <w:lang w:val="en-US"/>
        </w:rPr>
        <w:t>Mendorong</w:t>
      </w:r>
      <w:proofErr w:type="spellEnd"/>
      <w:r w:rsidR="00EC583B" w:rsidRPr="005862EC">
        <w:rPr>
          <w:rFonts w:ascii="Century" w:hAnsi="Century"/>
          <w:lang w:val="en-US"/>
        </w:rPr>
        <w:t xml:space="preserve"> </w:t>
      </w:r>
      <w:proofErr w:type="spellStart"/>
      <w:r w:rsidR="00EC583B" w:rsidRPr="005862EC">
        <w:rPr>
          <w:rFonts w:ascii="Century" w:hAnsi="Century"/>
          <w:lang w:val="en-US"/>
        </w:rPr>
        <w:t>penerapan</w:t>
      </w:r>
      <w:proofErr w:type="spellEnd"/>
      <w:r w:rsidR="00EC583B" w:rsidRPr="005862EC">
        <w:rPr>
          <w:rFonts w:ascii="Century" w:hAnsi="Century"/>
          <w:lang w:val="en-US"/>
        </w:rPr>
        <w:t xml:space="preserve"> </w:t>
      </w:r>
      <w:proofErr w:type="spellStart"/>
      <w:r w:rsidR="00EC583B" w:rsidRPr="005862EC">
        <w:rPr>
          <w:rFonts w:ascii="Century" w:hAnsi="Century"/>
          <w:lang w:val="en-US"/>
        </w:rPr>
        <w:t>budaya</w:t>
      </w:r>
      <w:proofErr w:type="spellEnd"/>
      <w:r w:rsidR="00EC583B" w:rsidRPr="005862EC">
        <w:rPr>
          <w:rFonts w:ascii="Century" w:hAnsi="Century"/>
          <w:lang w:val="en-US"/>
        </w:rPr>
        <w:t xml:space="preserve"> </w:t>
      </w:r>
      <w:proofErr w:type="spellStart"/>
      <w:r w:rsidR="00EC583B" w:rsidRPr="005862EC">
        <w:rPr>
          <w:rFonts w:ascii="Century" w:hAnsi="Century"/>
          <w:lang w:val="en-US"/>
        </w:rPr>
        <w:t>mutu</w:t>
      </w:r>
      <w:proofErr w:type="spellEnd"/>
      <w:r w:rsidR="00EC583B" w:rsidRPr="005862EC">
        <w:rPr>
          <w:rFonts w:ascii="Century" w:hAnsi="Century"/>
          <w:lang w:val="en-US"/>
        </w:rPr>
        <w:t xml:space="preserve"> </w:t>
      </w:r>
      <w:proofErr w:type="spellStart"/>
      <w:r w:rsidR="00EC583B" w:rsidRPr="005862EC">
        <w:rPr>
          <w:rFonts w:ascii="Century" w:hAnsi="Century"/>
          <w:lang w:val="en-US"/>
        </w:rPr>
        <w:t>dalam</w:t>
      </w:r>
      <w:proofErr w:type="spellEnd"/>
      <w:r w:rsidR="00EC583B" w:rsidRPr="005862EC">
        <w:rPr>
          <w:rFonts w:ascii="Century" w:hAnsi="Century"/>
          <w:lang w:val="en-US"/>
        </w:rPr>
        <w:t xml:space="preserve"> proses </w:t>
      </w:r>
      <w:proofErr w:type="spellStart"/>
      <w:r w:rsidR="00EC583B" w:rsidRPr="005862EC">
        <w:rPr>
          <w:rFonts w:ascii="Century" w:hAnsi="Century"/>
          <w:lang w:val="en-US"/>
        </w:rPr>
        <w:t>pembelajaran</w:t>
      </w:r>
      <w:proofErr w:type="spellEnd"/>
      <w:r w:rsidR="00EC583B" w:rsidRPr="005862EC">
        <w:rPr>
          <w:rFonts w:ascii="Century" w:hAnsi="Century"/>
          <w:lang w:val="en-US"/>
        </w:rPr>
        <w:t xml:space="preserve">, </w:t>
      </w:r>
      <w:proofErr w:type="spellStart"/>
      <w:r w:rsidR="00EC583B" w:rsidRPr="005862EC">
        <w:rPr>
          <w:rFonts w:ascii="Century" w:hAnsi="Century"/>
          <w:lang w:val="en-US"/>
        </w:rPr>
        <w:t>penelitian</w:t>
      </w:r>
      <w:proofErr w:type="spellEnd"/>
      <w:r w:rsidR="00EC583B" w:rsidRPr="005862EC">
        <w:rPr>
          <w:rFonts w:ascii="Century" w:hAnsi="Century"/>
          <w:lang w:val="en-US"/>
        </w:rPr>
        <w:t xml:space="preserve">, dan </w:t>
      </w:r>
      <w:proofErr w:type="spellStart"/>
      <w:r w:rsidR="00EC583B" w:rsidRPr="005862EC">
        <w:rPr>
          <w:rFonts w:ascii="Century" w:hAnsi="Century"/>
          <w:lang w:val="en-US"/>
        </w:rPr>
        <w:t>pengabdian</w:t>
      </w:r>
      <w:proofErr w:type="spellEnd"/>
      <w:r w:rsidR="00EC583B" w:rsidRPr="005862EC">
        <w:rPr>
          <w:rFonts w:ascii="Century" w:hAnsi="Century"/>
          <w:lang w:val="en-US"/>
        </w:rPr>
        <w:t xml:space="preserve"> </w:t>
      </w:r>
      <w:proofErr w:type="spellStart"/>
      <w:r w:rsidR="00EC583B" w:rsidRPr="005862EC">
        <w:rPr>
          <w:rFonts w:ascii="Century" w:hAnsi="Century"/>
          <w:lang w:val="en-US"/>
        </w:rPr>
        <w:t>kepada</w:t>
      </w:r>
      <w:proofErr w:type="spellEnd"/>
      <w:r w:rsidR="00EC583B" w:rsidRPr="005862EC">
        <w:rPr>
          <w:rFonts w:ascii="Century" w:hAnsi="Century"/>
          <w:lang w:val="en-US"/>
        </w:rPr>
        <w:t xml:space="preserve"> </w:t>
      </w:r>
      <w:proofErr w:type="spellStart"/>
      <w:r w:rsidR="00EC583B" w:rsidRPr="005862EC">
        <w:rPr>
          <w:rFonts w:ascii="Century" w:hAnsi="Century"/>
          <w:lang w:val="en-US"/>
        </w:rPr>
        <w:t>masyarakat</w:t>
      </w:r>
      <w:proofErr w:type="spellEnd"/>
      <w:r w:rsidR="00EC583B" w:rsidRPr="005862EC">
        <w:rPr>
          <w:rFonts w:ascii="Century" w:hAnsi="Century"/>
          <w:lang w:val="en-US"/>
        </w:rPr>
        <w:t xml:space="preserve">. </w:t>
      </w:r>
      <w:proofErr w:type="spellStart"/>
      <w:r w:rsidR="00EC583B" w:rsidRPr="005862EC">
        <w:rPr>
          <w:rFonts w:ascii="Century" w:hAnsi="Century"/>
          <w:lang w:val="en-US"/>
        </w:rPr>
        <w:t>Terakhir</w:t>
      </w:r>
      <w:proofErr w:type="spellEnd"/>
      <w:r w:rsidR="00EC583B" w:rsidRPr="005862EC">
        <w:rPr>
          <w:rFonts w:ascii="Century" w:hAnsi="Century"/>
          <w:lang w:val="en-US"/>
        </w:rPr>
        <w:t xml:space="preserve"> yang </w:t>
      </w:r>
      <w:proofErr w:type="spellStart"/>
      <w:r w:rsidR="00EC583B" w:rsidRPr="005862EC">
        <w:rPr>
          <w:rFonts w:ascii="Century" w:hAnsi="Century"/>
          <w:lang w:val="en-US"/>
        </w:rPr>
        <w:t>keempat</w:t>
      </w:r>
      <w:proofErr w:type="spellEnd"/>
      <w:r w:rsidR="00EC583B" w:rsidRPr="005862EC">
        <w:rPr>
          <w:rFonts w:ascii="Century" w:hAnsi="Century"/>
          <w:lang w:val="en-US"/>
        </w:rPr>
        <w:t xml:space="preserve">, </w:t>
      </w:r>
      <w:proofErr w:type="spellStart"/>
      <w:r w:rsidR="00EC583B" w:rsidRPr="005862EC">
        <w:rPr>
          <w:rFonts w:ascii="Century" w:hAnsi="Century"/>
          <w:lang w:val="en-US"/>
        </w:rPr>
        <w:t>Menyiapkan</w:t>
      </w:r>
      <w:proofErr w:type="spellEnd"/>
      <w:r w:rsidR="00EC583B" w:rsidRPr="005862EC">
        <w:rPr>
          <w:rFonts w:ascii="Century" w:hAnsi="Century"/>
          <w:lang w:val="en-US"/>
        </w:rPr>
        <w:t xml:space="preserve"> </w:t>
      </w:r>
      <w:proofErr w:type="spellStart"/>
      <w:r w:rsidR="00EC583B" w:rsidRPr="005862EC">
        <w:rPr>
          <w:rFonts w:ascii="Century" w:hAnsi="Century"/>
          <w:lang w:val="en-US"/>
        </w:rPr>
        <w:t>institusi</w:t>
      </w:r>
      <w:proofErr w:type="spellEnd"/>
      <w:r w:rsidR="00EC583B" w:rsidRPr="005862EC">
        <w:rPr>
          <w:rFonts w:ascii="Century" w:hAnsi="Century"/>
          <w:lang w:val="en-US"/>
        </w:rPr>
        <w:t xml:space="preserve"> </w:t>
      </w:r>
      <w:proofErr w:type="spellStart"/>
      <w:r w:rsidR="00EC583B" w:rsidRPr="005862EC">
        <w:rPr>
          <w:rFonts w:ascii="Century" w:hAnsi="Century"/>
          <w:lang w:val="en-US"/>
        </w:rPr>
        <w:t>menghadapi</w:t>
      </w:r>
      <w:proofErr w:type="spellEnd"/>
      <w:r w:rsidR="00EC583B" w:rsidRPr="005862EC">
        <w:rPr>
          <w:rFonts w:ascii="Century" w:hAnsi="Century"/>
          <w:lang w:val="en-US"/>
        </w:rPr>
        <w:t xml:space="preserve"> audit </w:t>
      </w:r>
      <w:proofErr w:type="spellStart"/>
      <w:r w:rsidR="00EC583B" w:rsidRPr="005862EC">
        <w:rPr>
          <w:rFonts w:ascii="Century" w:hAnsi="Century"/>
          <w:lang w:val="en-US"/>
        </w:rPr>
        <w:t>mutu</w:t>
      </w:r>
      <w:proofErr w:type="spellEnd"/>
      <w:r w:rsidR="00EC583B" w:rsidRPr="005862EC">
        <w:rPr>
          <w:rFonts w:ascii="Century" w:hAnsi="Century"/>
          <w:lang w:val="en-US"/>
        </w:rPr>
        <w:t xml:space="preserve"> internal dan </w:t>
      </w:r>
      <w:proofErr w:type="spellStart"/>
      <w:r w:rsidR="00EC583B" w:rsidRPr="005862EC">
        <w:rPr>
          <w:rFonts w:ascii="Century" w:hAnsi="Century"/>
          <w:lang w:val="en-US"/>
        </w:rPr>
        <w:t>akreditasi</w:t>
      </w:r>
      <w:proofErr w:type="spellEnd"/>
      <w:r w:rsidR="00EC583B" w:rsidRPr="005862EC">
        <w:rPr>
          <w:rFonts w:ascii="Century" w:hAnsi="Century"/>
          <w:lang w:val="en-US"/>
        </w:rPr>
        <w:t>.</w:t>
      </w:r>
    </w:p>
    <w:commentRangeEnd w:id="482"/>
    <w:p w14:paraId="532045E2" w14:textId="77777777" w:rsidR="00EC583B" w:rsidRPr="005862EC" w:rsidRDefault="00805C6F" w:rsidP="005862EC">
      <w:pPr>
        <w:pStyle w:val="IEEEParagraph"/>
        <w:spacing w:line="276" w:lineRule="auto"/>
        <w:ind w:left="360" w:firstLine="0"/>
        <w:rPr>
          <w:rFonts w:ascii="Century" w:hAnsi="Century"/>
          <w:lang w:val="en-US"/>
          <w:rPrChange w:id="517" w:author="THINKPAD" w:date="2025-07-17T14:32:00Z">
            <w:rPr>
              <w:lang w:val="en-US"/>
            </w:rPr>
          </w:rPrChange>
        </w:rPr>
        <w:pPrChange w:id="518" w:author="THINKPAD" w:date="2025-07-17T14:32:00Z">
          <w:pPr>
            <w:pStyle w:val="IEEEParagraph"/>
            <w:ind w:left="360" w:firstLine="0"/>
          </w:pPr>
        </w:pPrChange>
      </w:pPr>
      <w:r w:rsidRPr="005862EC">
        <w:rPr>
          <w:rStyle w:val="CommentReference"/>
          <w:rFonts w:ascii="Century" w:hAnsi="Century"/>
          <w:rPrChange w:id="519" w:author="THINKPAD" w:date="2025-07-17T14:32:00Z">
            <w:rPr>
              <w:rStyle w:val="CommentReference"/>
            </w:rPr>
          </w:rPrChange>
        </w:rPr>
        <w:commentReference w:id="482"/>
      </w:r>
      <w:commentRangeEnd w:id="483"/>
      <w:r w:rsidR="004F74A5" w:rsidRPr="005862EC">
        <w:rPr>
          <w:rStyle w:val="CommentReference"/>
          <w:rFonts w:ascii="Century" w:hAnsi="Century"/>
          <w:rPrChange w:id="520" w:author="THINKPAD" w:date="2025-07-17T14:32:00Z">
            <w:rPr>
              <w:rStyle w:val="CommentReference"/>
            </w:rPr>
          </w:rPrChange>
        </w:rPr>
        <w:commentReference w:id="483"/>
      </w:r>
    </w:p>
    <w:p w14:paraId="1825BEAE" w14:textId="43A8BBB6" w:rsidR="001218D3" w:rsidRPr="005862EC" w:rsidRDefault="00795A63" w:rsidP="005862EC">
      <w:pPr>
        <w:pStyle w:val="IEEEHeading1"/>
        <w:numPr>
          <w:ilvl w:val="0"/>
          <w:numId w:val="11"/>
        </w:numPr>
        <w:spacing w:before="0" w:after="0" w:line="276" w:lineRule="auto"/>
        <w:ind w:left="426" w:hanging="426"/>
        <w:jc w:val="left"/>
        <w:rPr>
          <w:rFonts w:ascii="Century" w:hAnsi="Century"/>
          <w:b/>
          <w:sz w:val="25"/>
          <w:szCs w:val="25"/>
          <w:lang w:val="id-ID"/>
        </w:rPr>
        <w:pPrChange w:id="521" w:author="THINKPAD" w:date="2025-07-17T14:38:00Z">
          <w:pPr>
            <w:pStyle w:val="IEEEHeading1"/>
            <w:numPr>
              <w:numId w:val="11"/>
            </w:numPr>
            <w:tabs>
              <w:tab w:val="clear" w:pos="288"/>
            </w:tabs>
            <w:spacing w:before="0" w:after="0" w:line="276" w:lineRule="auto"/>
            <w:ind w:left="360" w:hanging="360"/>
            <w:jc w:val="left"/>
          </w:pPr>
        </w:pPrChange>
      </w:pPr>
      <w:commentRangeStart w:id="522"/>
      <w:commentRangeStart w:id="523"/>
      <w:del w:id="524" w:author="THINKPAD" w:date="2025-07-17T14:39:00Z">
        <w:r w:rsidRPr="005862EC" w:rsidDel="005862EC">
          <w:rPr>
            <w:rFonts w:ascii="Century" w:hAnsi="Century"/>
            <w:b/>
            <w:iCs/>
            <w:sz w:val="25"/>
            <w:szCs w:val="25"/>
            <w:lang w:val="id-ID"/>
          </w:rPr>
          <w:delText xml:space="preserve"> </w:delText>
        </w:r>
      </w:del>
      <w:r w:rsidR="00E70EE3" w:rsidRPr="005862EC">
        <w:rPr>
          <w:rFonts w:ascii="Century" w:hAnsi="Century"/>
          <w:b/>
          <w:iCs/>
          <w:sz w:val="25"/>
          <w:szCs w:val="25"/>
          <w:lang w:val="id-ID"/>
        </w:rPr>
        <w:t>METODE</w:t>
      </w:r>
      <w:r w:rsidR="00B3521D" w:rsidRPr="005862EC">
        <w:rPr>
          <w:rFonts w:ascii="Century" w:hAnsi="Century"/>
          <w:b/>
          <w:iCs/>
          <w:sz w:val="25"/>
          <w:szCs w:val="25"/>
          <w:lang w:val="en-US"/>
        </w:rPr>
        <w:t xml:space="preserve"> </w:t>
      </w:r>
      <w:r w:rsidR="00922A80" w:rsidRPr="005862EC">
        <w:rPr>
          <w:rFonts w:ascii="Century" w:hAnsi="Century"/>
          <w:b/>
          <w:iCs/>
          <w:sz w:val="25"/>
          <w:szCs w:val="25"/>
          <w:lang w:val="en-US"/>
        </w:rPr>
        <w:t>PELAKSANAAN</w:t>
      </w:r>
      <w:commentRangeEnd w:id="522"/>
      <w:r w:rsidR="00805C6F" w:rsidRPr="005862EC">
        <w:rPr>
          <w:rStyle w:val="CommentReference"/>
          <w:rFonts w:ascii="Century" w:hAnsi="Century"/>
          <w:smallCaps w:val="0"/>
          <w:rPrChange w:id="525" w:author="THINKPAD" w:date="2025-07-17T14:32:00Z">
            <w:rPr>
              <w:rStyle w:val="CommentReference"/>
              <w:smallCaps w:val="0"/>
            </w:rPr>
          </w:rPrChange>
        </w:rPr>
        <w:commentReference w:id="522"/>
      </w:r>
      <w:commentRangeEnd w:id="523"/>
      <w:r w:rsidR="00AD4359" w:rsidRPr="005862EC">
        <w:rPr>
          <w:rStyle w:val="CommentReference"/>
          <w:rFonts w:ascii="Century" w:hAnsi="Century"/>
          <w:smallCaps w:val="0"/>
          <w:rPrChange w:id="527" w:author="THINKPAD" w:date="2025-07-17T14:32:00Z">
            <w:rPr>
              <w:rStyle w:val="CommentReference"/>
              <w:smallCaps w:val="0"/>
            </w:rPr>
          </w:rPrChange>
        </w:rPr>
        <w:commentReference w:id="523"/>
      </w:r>
    </w:p>
    <w:p w14:paraId="55DBB736" w14:textId="5D328A02" w:rsidR="006C35E1" w:rsidRPr="005862EC" w:rsidRDefault="0002137B" w:rsidP="005862EC">
      <w:pPr>
        <w:pStyle w:val="IEEEParagraph"/>
        <w:spacing w:line="276" w:lineRule="auto"/>
        <w:ind w:firstLine="426"/>
        <w:rPr>
          <w:moveTo w:id="528" w:author="luciadiyani@gmail.com" w:date="2025-07-06T22:56:00Z"/>
          <w:rStyle w:val="longtext"/>
          <w:rFonts w:ascii="Century" w:hAnsi="Century"/>
          <w:shd w:val="clear" w:color="auto" w:fill="FFFFFF"/>
          <w:lang w:val="en-US"/>
        </w:rPr>
      </w:pPr>
      <w:ins w:id="529" w:author="luciadiyani@gmail.com" w:date="2025-06-25T22:41:00Z">
        <w:r w:rsidRPr="005862EC">
          <w:rPr>
            <w:rStyle w:val="longtext"/>
            <w:rFonts w:ascii="Century" w:hAnsi="Century"/>
            <w:shd w:val="clear" w:color="auto" w:fill="FFFFFF"/>
            <w:lang w:val="en-US"/>
          </w:rPr>
          <w:t xml:space="preserve">Mitra </w:t>
        </w:r>
        <w:proofErr w:type="spellStart"/>
        <w:r w:rsidRPr="005862EC">
          <w:rPr>
            <w:rStyle w:val="longtext"/>
            <w:rFonts w:ascii="Century" w:hAnsi="Century"/>
            <w:shd w:val="clear" w:color="auto" w:fill="FFFFFF"/>
            <w:lang w:val="en-US"/>
          </w:rPr>
          <w:t>kegiatan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ini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adalah</w:t>
        </w:r>
        <w:proofErr w:type="spellEnd"/>
        <w:r w:rsidRPr="005862EC">
          <w:rPr>
            <w:rStyle w:val="longtext"/>
            <w:rFonts w:ascii="Century" w:hAnsi="Century"/>
            <w:shd w:val="clear" w:color="auto" w:fill="FFFFFF"/>
            <w:lang w:val="en-US"/>
          </w:rPr>
          <w:t xml:space="preserve"> Universitas Bina </w:t>
        </w:r>
        <w:proofErr w:type="spellStart"/>
        <w:r w:rsidRPr="005862EC">
          <w:rPr>
            <w:rStyle w:val="longtext"/>
            <w:rFonts w:ascii="Century" w:hAnsi="Century"/>
            <w:shd w:val="clear" w:color="auto" w:fill="FFFFFF"/>
            <w:lang w:val="en-US"/>
          </w:rPr>
          <w:t>Insan</w:t>
        </w:r>
      </w:ins>
      <w:ins w:id="530" w:author="luciadiyani@gmail.com" w:date="2025-06-25T22:42:00Z">
        <w:r w:rsidRPr="005862EC">
          <w:rPr>
            <w:rStyle w:val="longtext"/>
            <w:rFonts w:ascii="Century" w:hAnsi="Century"/>
            <w:shd w:val="clear" w:color="auto" w:fill="FFFFFF"/>
            <w:lang w:val="en-US"/>
          </w:rPr>
          <w:t>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dengan</w:t>
        </w:r>
        <w:proofErr w:type="spellEnd"/>
        <w:r w:rsidRPr="005862EC">
          <w:rPr>
            <w:rStyle w:val="longtext"/>
            <w:rFonts w:ascii="Century" w:hAnsi="Century"/>
            <w:shd w:val="clear" w:color="auto" w:fill="FFFFFF"/>
            <w:lang w:val="en-US"/>
          </w:rPr>
          <w:t xml:space="preserve"> </w:t>
        </w:r>
      </w:ins>
      <w:ins w:id="531" w:author="luciadiyani@gmail.com" w:date="2025-06-25T22:41:00Z">
        <w:r w:rsidRPr="005862EC">
          <w:rPr>
            <w:rStyle w:val="longtext"/>
            <w:rFonts w:ascii="Century" w:hAnsi="Century"/>
            <w:shd w:val="clear" w:color="auto" w:fill="FFFFFF"/>
            <w:lang w:val="en-US"/>
          </w:rPr>
          <w:t xml:space="preserve">47 </w:t>
        </w:r>
        <w:proofErr w:type="spellStart"/>
        <w:r w:rsidRPr="005862EC">
          <w:rPr>
            <w:rStyle w:val="longtext"/>
            <w:rFonts w:ascii="Century" w:hAnsi="Century"/>
            <w:shd w:val="clear" w:color="auto" w:fill="FFFFFF"/>
            <w:lang w:val="en-US"/>
          </w:rPr>
          <w:t>peserta</w:t>
        </w:r>
        <w:proofErr w:type="spellEnd"/>
        <w:r w:rsidRPr="005862EC">
          <w:rPr>
            <w:rStyle w:val="longtext"/>
            <w:rFonts w:ascii="Century" w:hAnsi="Century"/>
            <w:shd w:val="clear" w:color="auto" w:fill="FFFFFF"/>
            <w:lang w:val="en-US"/>
          </w:rPr>
          <w:t xml:space="preserve"> yang </w:t>
        </w:r>
      </w:ins>
      <w:proofErr w:type="spellStart"/>
      <w:ins w:id="532" w:author="luciadiyani@gmail.com" w:date="2025-06-25T22:42:00Z">
        <w:r w:rsidR="00AD4359" w:rsidRPr="005862EC">
          <w:rPr>
            <w:rStyle w:val="longtext"/>
            <w:rFonts w:ascii="Century" w:hAnsi="Century"/>
            <w:shd w:val="clear" w:color="auto" w:fill="FFFFFF"/>
            <w:lang w:val="en-US"/>
          </w:rPr>
          <w:t>mengikuti</w:t>
        </w:r>
        <w:proofErr w:type="spellEnd"/>
        <w:r w:rsidR="00AD4359" w:rsidRPr="005862EC">
          <w:rPr>
            <w:rStyle w:val="longtext"/>
            <w:rFonts w:ascii="Century" w:hAnsi="Century"/>
            <w:shd w:val="clear" w:color="auto" w:fill="FFFFFF"/>
            <w:lang w:val="en-US"/>
          </w:rPr>
          <w:t xml:space="preserve"> </w:t>
        </w:r>
        <w:proofErr w:type="spellStart"/>
        <w:r w:rsidR="00AD4359" w:rsidRPr="005862EC">
          <w:rPr>
            <w:rStyle w:val="longtext"/>
            <w:rFonts w:ascii="Century" w:hAnsi="Century"/>
            <w:shd w:val="clear" w:color="auto" w:fill="FFFFFF"/>
            <w:lang w:val="en-US"/>
          </w:rPr>
          <w:t>kegiatan</w:t>
        </w:r>
        <w:proofErr w:type="spellEnd"/>
        <w:r w:rsidR="00AD4359" w:rsidRPr="005862EC">
          <w:rPr>
            <w:rStyle w:val="longtext"/>
            <w:rFonts w:ascii="Century" w:hAnsi="Century"/>
            <w:shd w:val="clear" w:color="auto" w:fill="FFFFFF"/>
            <w:lang w:val="en-US"/>
          </w:rPr>
          <w:t xml:space="preserve"> </w:t>
        </w:r>
        <w:proofErr w:type="spellStart"/>
        <w:r w:rsidR="00AD4359" w:rsidRPr="005862EC">
          <w:rPr>
            <w:rStyle w:val="longtext"/>
            <w:rFonts w:ascii="Century" w:hAnsi="Century"/>
            <w:shd w:val="clear" w:color="auto" w:fill="FFFFFF"/>
            <w:lang w:val="en-US"/>
          </w:rPr>
          <w:t>Sosialisasi</w:t>
        </w:r>
        <w:proofErr w:type="spellEnd"/>
        <w:r w:rsidR="00AD4359" w:rsidRPr="005862EC">
          <w:rPr>
            <w:rStyle w:val="longtext"/>
            <w:rFonts w:ascii="Century" w:hAnsi="Century"/>
            <w:shd w:val="clear" w:color="auto" w:fill="FFFFFF"/>
            <w:lang w:val="en-US"/>
          </w:rPr>
          <w:t xml:space="preserve"> dan Workshop. </w:t>
        </w:r>
        <w:proofErr w:type="spellStart"/>
        <w:r w:rsidR="00AD4359" w:rsidRPr="005862EC">
          <w:rPr>
            <w:rStyle w:val="longtext"/>
            <w:rFonts w:ascii="Century" w:hAnsi="Century"/>
            <w:shd w:val="clear" w:color="auto" w:fill="FFFFFF"/>
            <w:lang w:val="en-US"/>
          </w:rPr>
          <w:t>Peserta</w:t>
        </w:r>
        <w:proofErr w:type="spellEnd"/>
        <w:r w:rsidR="00AD4359" w:rsidRPr="005862EC">
          <w:rPr>
            <w:rStyle w:val="longtext"/>
            <w:rFonts w:ascii="Century" w:hAnsi="Century"/>
            <w:shd w:val="clear" w:color="auto" w:fill="FFFFFF"/>
            <w:lang w:val="en-US"/>
          </w:rPr>
          <w:t xml:space="preserve"> </w:t>
        </w:r>
      </w:ins>
      <w:proofErr w:type="spellStart"/>
      <w:ins w:id="533" w:author="luciadiyani@gmail.com" w:date="2025-06-25T22:41:00Z">
        <w:r w:rsidRPr="005862EC">
          <w:rPr>
            <w:rStyle w:val="longtext"/>
            <w:rFonts w:ascii="Century" w:hAnsi="Century"/>
            <w:shd w:val="clear" w:color="auto" w:fill="FFFFFF"/>
            <w:lang w:val="en-US"/>
          </w:rPr>
          <w:t>terdiri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atas</w:t>
        </w:r>
        <w:proofErr w:type="spellEnd"/>
        <w:r w:rsidRPr="005862EC">
          <w:rPr>
            <w:rStyle w:val="longtext"/>
            <w:rFonts w:ascii="Century" w:hAnsi="Century"/>
            <w:shd w:val="clear" w:color="auto" w:fill="FFFFFF"/>
            <w:lang w:val="en-US"/>
          </w:rPr>
          <w:t xml:space="preserve"> 29 </w:t>
        </w:r>
        <w:proofErr w:type="spellStart"/>
        <w:r w:rsidRPr="005862EC">
          <w:rPr>
            <w:rStyle w:val="longtext"/>
            <w:rFonts w:ascii="Century" w:hAnsi="Century"/>
            <w:shd w:val="clear" w:color="auto" w:fill="FFFFFF"/>
            <w:lang w:val="en-US"/>
          </w:rPr>
          <w:t>dosen</w:t>
        </w:r>
        <w:proofErr w:type="spellEnd"/>
        <w:r w:rsidRPr="005862EC">
          <w:rPr>
            <w:rStyle w:val="longtext"/>
            <w:rFonts w:ascii="Century" w:hAnsi="Century"/>
            <w:shd w:val="clear" w:color="auto" w:fill="FFFFFF"/>
            <w:lang w:val="en-US"/>
          </w:rPr>
          <w:t xml:space="preserve"> dan 18 </w:t>
        </w:r>
        <w:proofErr w:type="spellStart"/>
        <w:r w:rsidRPr="005862EC">
          <w:rPr>
            <w:rStyle w:val="longtext"/>
            <w:rFonts w:ascii="Century" w:hAnsi="Century"/>
            <w:shd w:val="clear" w:color="auto" w:fill="FFFFFF"/>
            <w:lang w:val="en-US"/>
          </w:rPr>
          <w:t>tenaga</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kependidikan</w:t>
        </w:r>
      </w:ins>
      <w:proofErr w:type="spellEnd"/>
      <w:ins w:id="534" w:author="luciadiyani@gmail.com" w:date="2025-06-25T22:44:00Z">
        <w:r w:rsidR="00AD4359" w:rsidRPr="005862EC">
          <w:rPr>
            <w:rStyle w:val="longtext"/>
            <w:rFonts w:ascii="Century" w:hAnsi="Century"/>
            <w:shd w:val="clear" w:color="auto" w:fill="FFFFFF"/>
            <w:lang w:val="en-US"/>
          </w:rPr>
          <w:t>.</w:t>
        </w:r>
      </w:ins>
      <w:ins w:id="535" w:author="luciadiyani@gmail.com" w:date="2025-07-06T22:28:00Z">
        <w:r w:rsidR="00E6006D" w:rsidRPr="005862EC">
          <w:rPr>
            <w:rStyle w:val="longtext"/>
            <w:rFonts w:ascii="Century" w:hAnsi="Century"/>
            <w:shd w:val="clear" w:color="auto" w:fill="FFFFFF"/>
            <w:lang w:val="en-US"/>
          </w:rPr>
          <w:t xml:space="preserve"> Sebagian </w:t>
        </w:r>
        <w:proofErr w:type="spellStart"/>
        <w:r w:rsidR="00E6006D" w:rsidRPr="005862EC">
          <w:rPr>
            <w:rStyle w:val="longtext"/>
            <w:rFonts w:ascii="Century" w:hAnsi="Century"/>
            <w:shd w:val="clear" w:color="auto" w:fill="FFFFFF"/>
            <w:lang w:val="en-US"/>
          </w:rPr>
          <w:t>peserta</w:t>
        </w:r>
        <w:proofErr w:type="spellEnd"/>
        <w:r w:rsidR="00E6006D" w:rsidRPr="005862EC">
          <w:rPr>
            <w:rStyle w:val="longtext"/>
            <w:rFonts w:ascii="Century" w:hAnsi="Century"/>
            <w:shd w:val="clear" w:color="auto" w:fill="FFFFFF"/>
            <w:lang w:val="en-US"/>
          </w:rPr>
          <w:t xml:space="preserve"> </w:t>
        </w:r>
        <w:proofErr w:type="spellStart"/>
        <w:r w:rsidR="00E6006D" w:rsidRPr="005862EC">
          <w:rPr>
            <w:rStyle w:val="longtext"/>
            <w:rFonts w:ascii="Century" w:hAnsi="Century"/>
            <w:shd w:val="clear" w:color="auto" w:fill="FFFFFF"/>
            <w:lang w:val="en-US"/>
          </w:rPr>
          <w:t>merupakan</w:t>
        </w:r>
        <w:proofErr w:type="spellEnd"/>
        <w:r w:rsidR="00E6006D" w:rsidRPr="005862EC">
          <w:rPr>
            <w:rStyle w:val="longtext"/>
            <w:rFonts w:ascii="Century" w:hAnsi="Century"/>
            <w:shd w:val="clear" w:color="auto" w:fill="FFFFFF"/>
            <w:lang w:val="en-US"/>
          </w:rPr>
          <w:t xml:space="preserve"> </w:t>
        </w:r>
        <w:proofErr w:type="spellStart"/>
        <w:r w:rsidR="00E6006D" w:rsidRPr="005862EC">
          <w:rPr>
            <w:rStyle w:val="longtext"/>
            <w:rFonts w:ascii="Century" w:hAnsi="Century"/>
            <w:shd w:val="clear" w:color="auto" w:fill="FFFFFF"/>
            <w:lang w:val="en-US"/>
          </w:rPr>
          <w:t>ka</w:t>
        </w:r>
      </w:ins>
      <w:ins w:id="536" w:author="luciadiyani@gmail.com" w:date="2025-07-06T22:29:00Z">
        <w:r w:rsidR="00E6006D" w:rsidRPr="005862EC">
          <w:rPr>
            <w:rStyle w:val="longtext"/>
            <w:rFonts w:ascii="Century" w:hAnsi="Century"/>
            <w:shd w:val="clear" w:color="auto" w:fill="FFFFFF"/>
            <w:lang w:val="en-US"/>
          </w:rPr>
          <w:t>ryawan</w:t>
        </w:r>
        <w:proofErr w:type="spellEnd"/>
        <w:r w:rsidR="00E6006D" w:rsidRPr="005862EC">
          <w:rPr>
            <w:rStyle w:val="longtext"/>
            <w:rFonts w:ascii="Century" w:hAnsi="Century"/>
            <w:shd w:val="clear" w:color="auto" w:fill="FFFFFF"/>
            <w:lang w:val="en-US"/>
          </w:rPr>
          <w:t xml:space="preserve"> </w:t>
        </w:r>
        <w:proofErr w:type="spellStart"/>
        <w:r w:rsidR="00E6006D" w:rsidRPr="005862EC">
          <w:rPr>
            <w:rStyle w:val="longtext"/>
            <w:rFonts w:ascii="Century" w:hAnsi="Century"/>
            <w:shd w:val="clear" w:color="auto" w:fill="FFFFFF"/>
            <w:lang w:val="en-US"/>
          </w:rPr>
          <w:t>baru</w:t>
        </w:r>
        <w:proofErr w:type="spellEnd"/>
        <w:r w:rsidR="00E6006D" w:rsidRPr="005862EC">
          <w:rPr>
            <w:rStyle w:val="longtext"/>
            <w:rFonts w:ascii="Century" w:hAnsi="Century"/>
            <w:shd w:val="clear" w:color="auto" w:fill="FFFFFF"/>
            <w:lang w:val="en-US"/>
          </w:rPr>
          <w:t xml:space="preserve"> dan </w:t>
        </w:r>
        <w:proofErr w:type="spellStart"/>
        <w:r w:rsidR="00E6006D" w:rsidRPr="005862EC">
          <w:rPr>
            <w:rStyle w:val="longtext"/>
            <w:rFonts w:ascii="Century" w:hAnsi="Century"/>
            <w:shd w:val="clear" w:color="auto" w:fill="FFFFFF"/>
            <w:lang w:val="en-US"/>
          </w:rPr>
          <w:t>sebagian</w:t>
        </w:r>
        <w:proofErr w:type="spellEnd"/>
        <w:r w:rsidR="00E6006D" w:rsidRPr="005862EC">
          <w:rPr>
            <w:rStyle w:val="longtext"/>
            <w:rFonts w:ascii="Century" w:hAnsi="Century"/>
            <w:shd w:val="clear" w:color="auto" w:fill="FFFFFF"/>
            <w:lang w:val="en-US"/>
          </w:rPr>
          <w:t xml:space="preserve"> </w:t>
        </w:r>
        <w:proofErr w:type="spellStart"/>
        <w:r w:rsidR="00E6006D" w:rsidRPr="005862EC">
          <w:rPr>
            <w:rStyle w:val="longtext"/>
            <w:rFonts w:ascii="Century" w:hAnsi="Century"/>
            <w:shd w:val="clear" w:color="auto" w:fill="FFFFFF"/>
            <w:lang w:val="en-US"/>
          </w:rPr>
          <w:t>lainnya</w:t>
        </w:r>
        <w:proofErr w:type="spellEnd"/>
        <w:r w:rsidR="00E6006D" w:rsidRPr="005862EC">
          <w:rPr>
            <w:rStyle w:val="longtext"/>
            <w:rFonts w:ascii="Century" w:hAnsi="Century"/>
            <w:shd w:val="clear" w:color="auto" w:fill="FFFFFF"/>
            <w:lang w:val="en-US"/>
          </w:rPr>
          <w:t xml:space="preserve"> </w:t>
        </w:r>
        <w:proofErr w:type="spellStart"/>
        <w:r w:rsidR="00E6006D" w:rsidRPr="005862EC">
          <w:rPr>
            <w:rStyle w:val="longtext"/>
            <w:rFonts w:ascii="Century" w:hAnsi="Century"/>
            <w:shd w:val="clear" w:color="auto" w:fill="FFFFFF"/>
            <w:lang w:val="en-US"/>
          </w:rPr>
          <w:t>meru</w:t>
        </w:r>
      </w:ins>
      <w:ins w:id="537" w:author="luciadiyani@gmail.com" w:date="2025-07-06T22:30:00Z">
        <w:r w:rsidR="00E6006D" w:rsidRPr="005862EC">
          <w:rPr>
            <w:rStyle w:val="longtext"/>
            <w:rFonts w:ascii="Century" w:hAnsi="Century"/>
            <w:shd w:val="clear" w:color="auto" w:fill="FFFFFF"/>
            <w:lang w:val="en-US"/>
          </w:rPr>
          <w:t>p</w:t>
        </w:r>
      </w:ins>
      <w:ins w:id="538" w:author="luciadiyani@gmail.com" w:date="2025-07-06T22:29:00Z">
        <w:r w:rsidR="00E6006D" w:rsidRPr="005862EC">
          <w:rPr>
            <w:rStyle w:val="longtext"/>
            <w:rFonts w:ascii="Century" w:hAnsi="Century"/>
            <w:shd w:val="clear" w:color="auto" w:fill="FFFFFF"/>
            <w:lang w:val="en-US"/>
          </w:rPr>
          <w:t>akan</w:t>
        </w:r>
        <w:proofErr w:type="spellEnd"/>
        <w:r w:rsidR="00E6006D" w:rsidRPr="005862EC">
          <w:rPr>
            <w:rStyle w:val="longtext"/>
            <w:rFonts w:ascii="Century" w:hAnsi="Century"/>
            <w:shd w:val="clear" w:color="auto" w:fill="FFFFFF"/>
            <w:lang w:val="en-US"/>
          </w:rPr>
          <w:t xml:space="preserve"> </w:t>
        </w:r>
        <w:proofErr w:type="spellStart"/>
        <w:r w:rsidR="00E6006D" w:rsidRPr="005862EC">
          <w:rPr>
            <w:rStyle w:val="longtext"/>
            <w:rFonts w:ascii="Century" w:hAnsi="Century"/>
            <w:shd w:val="clear" w:color="auto" w:fill="FFFFFF"/>
            <w:lang w:val="en-US"/>
          </w:rPr>
          <w:t>karyawan</w:t>
        </w:r>
        <w:proofErr w:type="spellEnd"/>
        <w:r w:rsidR="00E6006D" w:rsidRPr="005862EC">
          <w:rPr>
            <w:rStyle w:val="longtext"/>
            <w:rFonts w:ascii="Century" w:hAnsi="Century"/>
            <w:shd w:val="clear" w:color="auto" w:fill="FFFFFF"/>
            <w:lang w:val="en-US"/>
          </w:rPr>
          <w:t xml:space="preserve"> lama yang</w:t>
        </w:r>
      </w:ins>
      <w:ins w:id="539" w:author="luciadiyani@gmail.com" w:date="2025-07-06T22:30:00Z">
        <w:r w:rsidR="00E6006D" w:rsidRPr="005862EC">
          <w:rPr>
            <w:rStyle w:val="longtext"/>
            <w:rFonts w:ascii="Century" w:hAnsi="Century"/>
            <w:shd w:val="clear" w:color="auto" w:fill="FFFFFF"/>
            <w:lang w:val="en-US"/>
          </w:rPr>
          <w:t xml:space="preserve"> </w:t>
        </w:r>
      </w:ins>
      <w:proofErr w:type="spellStart"/>
      <w:ins w:id="540" w:author="luciadiyani@gmail.com" w:date="2025-07-06T22:29:00Z">
        <w:r w:rsidR="00E6006D" w:rsidRPr="005862EC">
          <w:rPr>
            <w:rStyle w:val="longtext"/>
            <w:rFonts w:ascii="Century" w:hAnsi="Century"/>
            <w:shd w:val="clear" w:color="auto" w:fill="FFFFFF"/>
            <w:lang w:val="en-US"/>
          </w:rPr>
          <w:t>diusulkan</w:t>
        </w:r>
        <w:proofErr w:type="spellEnd"/>
        <w:r w:rsidR="00E6006D" w:rsidRPr="005862EC">
          <w:rPr>
            <w:rStyle w:val="longtext"/>
            <w:rFonts w:ascii="Century" w:hAnsi="Century"/>
            <w:shd w:val="clear" w:color="auto" w:fill="FFFFFF"/>
            <w:lang w:val="en-US"/>
          </w:rPr>
          <w:t xml:space="preserve"> oleh </w:t>
        </w:r>
        <w:proofErr w:type="spellStart"/>
        <w:r w:rsidR="00E6006D" w:rsidRPr="005862EC">
          <w:rPr>
            <w:rStyle w:val="longtext"/>
            <w:rFonts w:ascii="Century" w:hAnsi="Century"/>
            <w:shd w:val="clear" w:color="auto" w:fill="FFFFFF"/>
            <w:lang w:val="en-US"/>
          </w:rPr>
          <w:t>atasan</w:t>
        </w:r>
        <w:proofErr w:type="spellEnd"/>
        <w:r w:rsidR="00E6006D" w:rsidRPr="005862EC">
          <w:rPr>
            <w:rStyle w:val="longtext"/>
            <w:rFonts w:ascii="Century" w:hAnsi="Century"/>
            <w:shd w:val="clear" w:color="auto" w:fill="FFFFFF"/>
            <w:lang w:val="en-US"/>
          </w:rPr>
          <w:t xml:space="preserve"> </w:t>
        </w:r>
        <w:proofErr w:type="spellStart"/>
        <w:r w:rsidR="00E6006D" w:rsidRPr="005862EC">
          <w:rPr>
            <w:rStyle w:val="longtext"/>
            <w:rFonts w:ascii="Century" w:hAnsi="Century"/>
            <w:shd w:val="clear" w:color="auto" w:fill="FFFFFF"/>
            <w:lang w:val="en-US"/>
          </w:rPr>
          <w:t>langsungnya</w:t>
        </w:r>
        <w:proofErr w:type="spellEnd"/>
        <w:r w:rsidR="00E6006D" w:rsidRPr="005862EC">
          <w:rPr>
            <w:rStyle w:val="longtext"/>
            <w:rFonts w:ascii="Century" w:hAnsi="Century"/>
            <w:shd w:val="clear" w:color="auto" w:fill="FFFFFF"/>
            <w:lang w:val="en-US"/>
          </w:rPr>
          <w:t xml:space="preserve"> agar </w:t>
        </w:r>
        <w:proofErr w:type="spellStart"/>
        <w:r w:rsidR="00E6006D" w:rsidRPr="005862EC">
          <w:rPr>
            <w:rStyle w:val="longtext"/>
            <w:rFonts w:ascii="Century" w:hAnsi="Century"/>
            <w:shd w:val="clear" w:color="auto" w:fill="FFFFFF"/>
            <w:lang w:val="en-US"/>
          </w:rPr>
          <w:t>dapat</w:t>
        </w:r>
        <w:proofErr w:type="spellEnd"/>
        <w:r w:rsidR="00E6006D" w:rsidRPr="005862EC">
          <w:rPr>
            <w:rStyle w:val="longtext"/>
            <w:rFonts w:ascii="Century" w:hAnsi="Century"/>
            <w:shd w:val="clear" w:color="auto" w:fill="FFFFFF"/>
            <w:lang w:val="en-US"/>
          </w:rPr>
          <w:t xml:space="preserve"> </w:t>
        </w:r>
        <w:proofErr w:type="spellStart"/>
        <w:r w:rsidR="00E6006D" w:rsidRPr="005862EC">
          <w:rPr>
            <w:rStyle w:val="longtext"/>
            <w:rFonts w:ascii="Century" w:hAnsi="Century"/>
            <w:shd w:val="clear" w:color="auto" w:fill="FFFFFF"/>
            <w:lang w:val="en-US"/>
          </w:rPr>
          <w:t>mengikuti</w:t>
        </w:r>
        <w:proofErr w:type="spellEnd"/>
        <w:r w:rsidR="00E6006D" w:rsidRPr="005862EC">
          <w:rPr>
            <w:rStyle w:val="longtext"/>
            <w:rFonts w:ascii="Century" w:hAnsi="Century"/>
            <w:shd w:val="clear" w:color="auto" w:fill="FFFFFF"/>
            <w:lang w:val="en-US"/>
          </w:rPr>
          <w:t xml:space="preserve"> </w:t>
        </w:r>
        <w:proofErr w:type="spellStart"/>
        <w:r w:rsidR="00E6006D" w:rsidRPr="005862EC">
          <w:rPr>
            <w:rStyle w:val="longtext"/>
            <w:rFonts w:ascii="Century" w:hAnsi="Century"/>
            <w:shd w:val="clear" w:color="auto" w:fill="FFFFFF"/>
            <w:lang w:val="en-US"/>
          </w:rPr>
          <w:t>pelatihan</w:t>
        </w:r>
        <w:proofErr w:type="spellEnd"/>
        <w:r w:rsidR="00E6006D" w:rsidRPr="005862EC">
          <w:rPr>
            <w:rStyle w:val="longtext"/>
            <w:rFonts w:ascii="Century" w:hAnsi="Century"/>
            <w:shd w:val="clear" w:color="auto" w:fill="FFFFFF"/>
            <w:lang w:val="en-US"/>
          </w:rPr>
          <w:t xml:space="preserve"> </w:t>
        </w:r>
        <w:proofErr w:type="spellStart"/>
        <w:r w:rsidR="00E6006D" w:rsidRPr="005862EC">
          <w:rPr>
            <w:rStyle w:val="longtext"/>
            <w:rFonts w:ascii="Century" w:hAnsi="Century"/>
            <w:shd w:val="clear" w:color="auto" w:fill="FFFFFF"/>
            <w:lang w:val="en-US"/>
          </w:rPr>
          <w:t>kembali</w:t>
        </w:r>
        <w:proofErr w:type="spellEnd"/>
        <w:r w:rsidR="00E6006D" w:rsidRPr="005862EC">
          <w:rPr>
            <w:rStyle w:val="longtext"/>
            <w:rFonts w:ascii="Century" w:hAnsi="Century"/>
            <w:shd w:val="clear" w:color="auto" w:fill="FFFFFF"/>
            <w:lang w:val="en-US"/>
          </w:rPr>
          <w:t>.</w:t>
        </w:r>
      </w:ins>
      <w:ins w:id="541" w:author="luciadiyani@gmail.com" w:date="2025-06-25T22:41:00Z">
        <w:r w:rsidRPr="005862EC">
          <w:rPr>
            <w:rStyle w:val="longtext"/>
            <w:rFonts w:ascii="Century" w:hAnsi="Century"/>
            <w:shd w:val="clear" w:color="auto" w:fill="FFFFFF"/>
            <w:lang w:val="en-US"/>
          </w:rPr>
          <w:t xml:space="preserve"> </w:t>
        </w:r>
      </w:ins>
      <w:ins w:id="542" w:author="luciadiyani@gmail.com" w:date="2025-06-25T22:44:00Z">
        <w:r w:rsidR="00AD4359" w:rsidRPr="005862EC">
          <w:rPr>
            <w:rFonts w:ascii="Century" w:hAnsi="Century"/>
            <w:lang w:val="en-US"/>
          </w:rPr>
          <w:t xml:space="preserve">Lokasi </w:t>
        </w:r>
        <w:proofErr w:type="spellStart"/>
        <w:r w:rsidR="00AD4359" w:rsidRPr="005862EC">
          <w:rPr>
            <w:rFonts w:ascii="Century" w:hAnsi="Century"/>
            <w:lang w:val="en-US"/>
          </w:rPr>
          <w:t>pelatihan</w:t>
        </w:r>
        <w:proofErr w:type="spellEnd"/>
        <w:r w:rsidR="00AD4359" w:rsidRPr="005862EC">
          <w:rPr>
            <w:rFonts w:ascii="Century" w:hAnsi="Century"/>
            <w:lang w:val="en-US"/>
          </w:rPr>
          <w:t xml:space="preserve"> di </w:t>
        </w:r>
        <w:proofErr w:type="spellStart"/>
        <w:r w:rsidR="00AD4359" w:rsidRPr="005862EC">
          <w:rPr>
            <w:rFonts w:ascii="Century" w:hAnsi="Century"/>
            <w:lang w:val="en-US"/>
          </w:rPr>
          <w:t>ruang</w:t>
        </w:r>
        <w:proofErr w:type="spellEnd"/>
        <w:r w:rsidR="00AD4359" w:rsidRPr="005862EC">
          <w:rPr>
            <w:rFonts w:ascii="Century" w:hAnsi="Century"/>
            <w:lang w:val="en-US"/>
          </w:rPr>
          <w:t xml:space="preserve"> Seminar </w:t>
        </w:r>
        <w:proofErr w:type="spellStart"/>
        <w:r w:rsidR="00AD4359" w:rsidRPr="005862EC">
          <w:rPr>
            <w:rFonts w:ascii="Century" w:hAnsi="Century"/>
            <w:lang w:val="en-US"/>
          </w:rPr>
          <w:t>lt</w:t>
        </w:r>
        <w:proofErr w:type="spellEnd"/>
        <w:r w:rsidR="00AD4359" w:rsidRPr="005862EC">
          <w:rPr>
            <w:rFonts w:ascii="Century" w:hAnsi="Century"/>
            <w:lang w:val="en-US"/>
          </w:rPr>
          <w:t xml:space="preserve"> 2 Gedung Universitas Bina </w:t>
        </w:r>
        <w:proofErr w:type="spellStart"/>
        <w:r w:rsidR="00AD4359" w:rsidRPr="005862EC">
          <w:rPr>
            <w:rFonts w:ascii="Century" w:hAnsi="Century"/>
            <w:lang w:val="en-US"/>
          </w:rPr>
          <w:t>Insani</w:t>
        </w:r>
        <w:proofErr w:type="spellEnd"/>
        <w:r w:rsidR="00AD4359" w:rsidRPr="005862EC">
          <w:rPr>
            <w:rFonts w:ascii="Century" w:hAnsi="Century"/>
            <w:lang w:val="en-US"/>
          </w:rPr>
          <w:t xml:space="preserve"> yang </w:t>
        </w:r>
        <w:proofErr w:type="spellStart"/>
        <w:r w:rsidR="00AD4359" w:rsidRPr="005862EC">
          <w:rPr>
            <w:rFonts w:ascii="Century" w:hAnsi="Century"/>
            <w:lang w:val="en-US"/>
          </w:rPr>
          <w:t>terletak</w:t>
        </w:r>
        <w:proofErr w:type="spellEnd"/>
        <w:r w:rsidR="00AD4359" w:rsidRPr="005862EC">
          <w:rPr>
            <w:rFonts w:ascii="Century" w:hAnsi="Century"/>
            <w:lang w:val="en-US"/>
          </w:rPr>
          <w:t xml:space="preserve"> di Jalan Raya </w:t>
        </w:r>
        <w:proofErr w:type="spellStart"/>
        <w:r w:rsidR="00AD4359" w:rsidRPr="005862EC">
          <w:rPr>
            <w:rFonts w:ascii="Century" w:hAnsi="Century"/>
            <w:lang w:val="en-US"/>
          </w:rPr>
          <w:t>Siliwangi</w:t>
        </w:r>
        <w:proofErr w:type="spellEnd"/>
        <w:r w:rsidR="00AD4359" w:rsidRPr="005862EC">
          <w:rPr>
            <w:rFonts w:ascii="Century" w:hAnsi="Century"/>
            <w:lang w:val="en-US"/>
          </w:rPr>
          <w:t xml:space="preserve"> no 6, </w:t>
        </w:r>
        <w:proofErr w:type="spellStart"/>
        <w:r w:rsidR="00AD4359" w:rsidRPr="005862EC">
          <w:rPr>
            <w:rFonts w:ascii="Century" w:hAnsi="Century"/>
            <w:lang w:val="en-US"/>
          </w:rPr>
          <w:t>Rawa</w:t>
        </w:r>
        <w:proofErr w:type="spellEnd"/>
        <w:r w:rsidR="00AD4359" w:rsidRPr="005862EC">
          <w:rPr>
            <w:rFonts w:ascii="Century" w:hAnsi="Century"/>
            <w:lang w:val="en-US"/>
          </w:rPr>
          <w:t xml:space="preserve"> Panjang, Bekasi. </w:t>
        </w:r>
        <w:proofErr w:type="spellStart"/>
        <w:r w:rsidR="00AD4359" w:rsidRPr="005862EC">
          <w:rPr>
            <w:rFonts w:ascii="Century" w:hAnsi="Century"/>
            <w:lang w:val="en-US"/>
          </w:rPr>
          <w:t>Inisiator</w:t>
        </w:r>
        <w:proofErr w:type="spellEnd"/>
        <w:r w:rsidR="00AD4359" w:rsidRPr="005862EC">
          <w:rPr>
            <w:rFonts w:ascii="Century" w:hAnsi="Century"/>
            <w:lang w:val="en-US"/>
          </w:rPr>
          <w:t xml:space="preserve"> dan </w:t>
        </w:r>
        <w:proofErr w:type="spellStart"/>
        <w:r w:rsidR="00AD4359" w:rsidRPr="005862EC">
          <w:rPr>
            <w:rFonts w:ascii="Century" w:hAnsi="Century"/>
            <w:lang w:val="en-US"/>
          </w:rPr>
          <w:t>sekaligus</w:t>
        </w:r>
        <w:proofErr w:type="spellEnd"/>
        <w:r w:rsidR="00AD4359" w:rsidRPr="005862EC">
          <w:rPr>
            <w:rFonts w:ascii="Century" w:hAnsi="Century"/>
            <w:lang w:val="en-US"/>
          </w:rPr>
          <w:t xml:space="preserve"> </w:t>
        </w:r>
        <w:proofErr w:type="spellStart"/>
        <w:r w:rsidR="00AD4359" w:rsidRPr="005862EC">
          <w:rPr>
            <w:rFonts w:ascii="Century" w:hAnsi="Century"/>
            <w:lang w:val="en-US"/>
          </w:rPr>
          <w:t>sebagai</w:t>
        </w:r>
        <w:proofErr w:type="spellEnd"/>
        <w:r w:rsidR="00AD4359" w:rsidRPr="005862EC">
          <w:rPr>
            <w:rFonts w:ascii="Century" w:hAnsi="Century"/>
            <w:lang w:val="en-US"/>
          </w:rPr>
          <w:t xml:space="preserve"> </w:t>
        </w:r>
        <w:proofErr w:type="spellStart"/>
        <w:r w:rsidR="00AD4359" w:rsidRPr="005862EC">
          <w:rPr>
            <w:rFonts w:ascii="Century" w:hAnsi="Century"/>
            <w:lang w:val="en-US"/>
          </w:rPr>
          <w:t>penyelenggara</w:t>
        </w:r>
        <w:proofErr w:type="spellEnd"/>
        <w:r w:rsidR="00AD4359" w:rsidRPr="005862EC">
          <w:rPr>
            <w:rFonts w:ascii="Century" w:hAnsi="Century"/>
            <w:lang w:val="en-US"/>
          </w:rPr>
          <w:t xml:space="preserve"> </w:t>
        </w:r>
        <w:proofErr w:type="spellStart"/>
        <w:r w:rsidR="00AD4359" w:rsidRPr="005862EC">
          <w:rPr>
            <w:rFonts w:ascii="Century" w:hAnsi="Century"/>
            <w:lang w:val="en-US"/>
          </w:rPr>
          <w:t>kegiatan</w:t>
        </w:r>
        <w:proofErr w:type="spellEnd"/>
        <w:r w:rsidR="00AD4359" w:rsidRPr="005862EC">
          <w:rPr>
            <w:rFonts w:ascii="Century" w:hAnsi="Century"/>
            <w:lang w:val="en-US"/>
          </w:rPr>
          <w:t xml:space="preserve"> </w:t>
        </w:r>
        <w:proofErr w:type="spellStart"/>
        <w:r w:rsidR="00AD4359" w:rsidRPr="005862EC">
          <w:rPr>
            <w:rFonts w:ascii="Century" w:hAnsi="Century"/>
            <w:lang w:val="en-US"/>
          </w:rPr>
          <w:t>ini</w:t>
        </w:r>
        <w:proofErr w:type="spellEnd"/>
        <w:r w:rsidR="00AD4359" w:rsidRPr="005862EC">
          <w:rPr>
            <w:rFonts w:ascii="Century" w:hAnsi="Century"/>
            <w:lang w:val="en-US"/>
          </w:rPr>
          <w:t xml:space="preserve"> </w:t>
        </w:r>
        <w:proofErr w:type="spellStart"/>
        <w:r w:rsidR="00AD4359" w:rsidRPr="005862EC">
          <w:rPr>
            <w:rFonts w:ascii="Century" w:hAnsi="Century"/>
            <w:lang w:val="en-US"/>
          </w:rPr>
          <w:t>berasal</w:t>
        </w:r>
        <w:proofErr w:type="spellEnd"/>
        <w:r w:rsidR="00AD4359" w:rsidRPr="005862EC">
          <w:rPr>
            <w:rFonts w:ascii="Century" w:hAnsi="Century"/>
            <w:lang w:val="en-US"/>
          </w:rPr>
          <w:t xml:space="preserve"> </w:t>
        </w:r>
        <w:proofErr w:type="spellStart"/>
        <w:r w:rsidR="00AD4359" w:rsidRPr="005862EC">
          <w:rPr>
            <w:rFonts w:ascii="Century" w:hAnsi="Century"/>
            <w:lang w:val="en-US"/>
          </w:rPr>
          <w:t>dari</w:t>
        </w:r>
        <w:proofErr w:type="spellEnd"/>
        <w:r w:rsidR="00AD4359" w:rsidRPr="005862EC">
          <w:rPr>
            <w:rFonts w:ascii="Century" w:hAnsi="Century"/>
            <w:lang w:val="en-US"/>
          </w:rPr>
          <w:t xml:space="preserve"> unit Pusat </w:t>
        </w:r>
        <w:proofErr w:type="spellStart"/>
        <w:r w:rsidR="00AD4359" w:rsidRPr="005862EC">
          <w:rPr>
            <w:rFonts w:ascii="Century" w:hAnsi="Century"/>
            <w:lang w:val="en-US"/>
          </w:rPr>
          <w:t>Pengendalian</w:t>
        </w:r>
        <w:proofErr w:type="spellEnd"/>
        <w:r w:rsidR="00AD4359" w:rsidRPr="005862EC">
          <w:rPr>
            <w:rFonts w:ascii="Century" w:hAnsi="Century"/>
            <w:lang w:val="en-US"/>
          </w:rPr>
          <w:t xml:space="preserve"> </w:t>
        </w:r>
        <w:proofErr w:type="spellStart"/>
        <w:r w:rsidR="00AD4359" w:rsidRPr="005862EC">
          <w:rPr>
            <w:rFonts w:ascii="Century" w:hAnsi="Century"/>
            <w:lang w:val="en-US"/>
          </w:rPr>
          <w:t>Mutu</w:t>
        </w:r>
        <w:proofErr w:type="spellEnd"/>
        <w:r w:rsidR="00AD4359" w:rsidRPr="005862EC">
          <w:rPr>
            <w:rFonts w:ascii="Century" w:hAnsi="Century"/>
            <w:lang w:val="en-US"/>
          </w:rPr>
          <w:t xml:space="preserve"> (PPM).</w:t>
        </w:r>
      </w:ins>
      <w:ins w:id="543" w:author="luciadiyani@gmail.com" w:date="2025-07-06T22:25:00Z">
        <w:r w:rsidR="00D76E2E" w:rsidRPr="005862EC">
          <w:rPr>
            <w:rFonts w:ascii="Century" w:hAnsi="Century"/>
            <w:lang w:val="en-US"/>
          </w:rPr>
          <w:t xml:space="preserve"> </w:t>
        </w:r>
      </w:ins>
      <w:moveToRangeStart w:id="544" w:author="luciadiyani@gmail.com" w:date="2025-07-06T22:56:00Z" w:name="move202735007"/>
      <w:moveTo w:id="545" w:author="luciadiyani@gmail.com" w:date="2025-07-06T22:56:00Z">
        <w:r w:rsidR="006C35E1" w:rsidRPr="005862EC">
          <w:rPr>
            <w:rStyle w:val="longtext"/>
            <w:rFonts w:ascii="Century" w:hAnsi="Century"/>
            <w:shd w:val="clear" w:color="auto" w:fill="FFFFFF"/>
            <w:lang w:val="en-US"/>
          </w:rPr>
          <w:t xml:space="preserve">Gambar 1 </w:t>
        </w:r>
        <w:proofErr w:type="spellStart"/>
        <w:r w:rsidR="006C35E1" w:rsidRPr="005862EC">
          <w:rPr>
            <w:rStyle w:val="longtext"/>
            <w:rFonts w:ascii="Century" w:hAnsi="Century"/>
            <w:shd w:val="clear" w:color="auto" w:fill="FFFFFF"/>
            <w:lang w:val="en-US"/>
          </w:rPr>
          <w:t>berikut</w:t>
        </w:r>
        <w:proofErr w:type="spellEnd"/>
        <w:r w:rsidR="006C35E1" w:rsidRPr="005862EC">
          <w:rPr>
            <w:rStyle w:val="longtext"/>
            <w:rFonts w:ascii="Century" w:hAnsi="Century"/>
            <w:shd w:val="clear" w:color="auto" w:fill="FFFFFF"/>
            <w:lang w:val="en-US"/>
          </w:rPr>
          <w:t xml:space="preserve"> </w:t>
        </w:r>
        <w:proofErr w:type="spellStart"/>
        <w:r w:rsidR="006C35E1" w:rsidRPr="005862EC">
          <w:rPr>
            <w:rStyle w:val="longtext"/>
            <w:rFonts w:ascii="Century" w:hAnsi="Century"/>
            <w:shd w:val="clear" w:color="auto" w:fill="FFFFFF"/>
            <w:lang w:val="en-US"/>
          </w:rPr>
          <w:t>memperlihatkan</w:t>
        </w:r>
        <w:proofErr w:type="spellEnd"/>
        <w:r w:rsidR="006C35E1" w:rsidRPr="005862EC">
          <w:rPr>
            <w:rStyle w:val="longtext"/>
            <w:rFonts w:ascii="Century" w:hAnsi="Century"/>
            <w:shd w:val="clear" w:color="auto" w:fill="FFFFFF"/>
            <w:lang w:val="en-US"/>
          </w:rPr>
          <w:t xml:space="preserve"> </w:t>
        </w:r>
        <w:proofErr w:type="spellStart"/>
        <w:r w:rsidR="006C35E1" w:rsidRPr="005862EC">
          <w:rPr>
            <w:rStyle w:val="longtext"/>
            <w:rFonts w:ascii="Century" w:hAnsi="Century"/>
            <w:shd w:val="clear" w:color="auto" w:fill="FFFFFF"/>
            <w:lang w:val="en-US"/>
          </w:rPr>
          <w:t>posisi</w:t>
        </w:r>
        <w:proofErr w:type="spellEnd"/>
        <w:r w:rsidR="006C35E1" w:rsidRPr="005862EC">
          <w:rPr>
            <w:rStyle w:val="longtext"/>
            <w:rFonts w:ascii="Century" w:hAnsi="Century"/>
            <w:shd w:val="clear" w:color="auto" w:fill="FFFFFF"/>
            <w:lang w:val="en-US"/>
          </w:rPr>
          <w:t xml:space="preserve"> </w:t>
        </w:r>
        <w:proofErr w:type="spellStart"/>
        <w:r w:rsidR="006C35E1" w:rsidRPr="005862EC">
          <w:rPr>
            <w:rStyle w:val="longtext"/>
            <w:rFonts w:ascii="Century" w:hAnsi="Century"/>
            <w:shd w:val="clear" w:color="auto" w:fill="FFFFFF"/>
            <w:lang w:val="en-US"/>
          </w:rPr>
          <w:t>klasterisasi</w:t>
        </w:r>
        <w:proofErr w:type="spellEnd"/>
        <w:r w:rsidR="006C35E1" w:rsidRPr="005862EC">
          <w:rPr>
            <w:rStyle w:val="longtext"/>
            <w:rFonts w:ascii="Century" w:hAnsi="Century"/>
            <w:shd w:val="clear" w:color="auto" w:fill="FFFFFF"/>
            <w:lang w:val="en-US"/>
          </w:rPr>
          <w:t xml:space="preserve"> yang </w:t>
        </w:r>
        <w:proofErr w:type="spellStart"/>
        <w:r w:rsidR="006C35E1" w:rsidRPr="005862EC">
          <w:rPr>
            <w:rStyle w:val="longtext"/>
            <w:rFonts w:ascii="Century" w:hAnsi="Century"/>
            <w:shd w:val="clear" w:color="auto" w:fill="FFFFFF"/>
            <w:lang w:val="en-US"/>
          </w:rPr>
          <w:t>menunjukkan</w:t>
        </w:r>
        <w:proofErr w:type="spellEnd"/>
        <w:r w:rsidR="006C35E1" w:rsidRPr="005862EC">
          <w:rPr>
            <w:rStyle w:val="longtext"/>
            <w:rFonts w:ascii="Century" w:hAnsi="Century"/>
            <w:shd w:val="clear" w:color="auto" w:fill="FFFFFF"/>
            <w:lang w:val="en-US"/>
          </w:rPr>
          <w:t xml:space="preserve"> </w:t>
        </w:r>
        <w:proofErr w:type="spellStart"/>
        <w:r w:rsidR="006C35E1" w:rsidRPr="005862EC">
          <w:rPr>
            <w:rStyle w:val="longtext"/>
            <w:rFonts w:ascii="Century" w:hAnsi="Century"/>
            <w:shd w:val="clear" w:color="auto" w:fill="FFFFFF"/>
            <w:lang w:val="en-US"/>
          </w:rPr>
          <w:t>kinerja</w:t>
        </w:r>
        <w:proofErr w:type="spellEnd"/>
        <w:r w:rsidR="006C35E1" w:rsidRPr="005862EC">
          <w:rPr>
            <w:rStyle w:val="longtext"/>
            <w:rFonts w:ascii="Century" w:hAnsi="Century"/>
            <w:shd w:val="clear" w:color="auto" w:fill="FFFFFF"/>
            <w:lang w:val="en-US"/>
          </w:rPr>
          <w:t xml:space="preserve"> SPMI</w:t>
        </w:r>
      </w:moveTo>
      <w:ins w:id="546" w:author="luciadiyani@gmail.com" w:date="2025-07-06T22:57:00Z">
        <w:r w:rsidR="006C35E1" w:rsidRPr="005862EC">
          <w:rPr>
            <w:rStyle w:val="longtext"/>
            <w:rFonts w:ascii="Century" w:hAnsi="Century"/>
            <w:shd w:val="clear" w:color="auto" w:fill="FFFFFF"/>
            <w:lang w:val="en-US"/>
          </w:rPr>
          <w:t xml:space="preserve"> </w:t>
        </w:r>
        <w:proofErr w:type="spellStart"/>
        <w:r w:rsidR="006C35E1" w:rsidRPr="005862EC">
          <w:rPr>
            <w:rStyle w:val="longtext"/>
            <w:rFonts w:ascii="Century" w:hAnsi="Century"/>
            <w:shd w:val="clear" w:color="auto" w:fill="FFFFFF"/>
            <w:lang w:val="en-US"/>
          </w:rPr>
          <w:t>mitra</w:t>
        </w:r>
      </w:ins>
      <w:proofErr w:type="spellEnd"/>
      <w:moveTo w:id="547" w:author="luciadiyani@gmail.com" w:date="2025-07-06T22:56:00Z">
        <w:r w:rsidR="006C35E1" w:rsidRPr="005862EC">
          <w:rPr>
            <w:rStyle w:val="longtext"/>
            <w:rFonts w:ascii="Century" w:hAnsi="Century"/>
            <w:shd w:val="clear" w:color="auto" w:fill="FFFFFF"/>
            <w:lang w:val="en-US"/>
          </w:rPr>
          <w:t>:</w:t>
        </w:r>
      </w:moveTo>
    </w:p>
    <w:p w14:paraId="69107D8A" w14:textId="77777777" w:rsidR="006C35E1" w:rsidRPr="005862EC" w:rsidRDefault="006C35E1" w:rsidP="005862EC">
      <w:pPr>
        <w:pStyle w:val="IEEEParagraph"/>
        <w:spacing w:line="276" w:lineRule="auto"/>
        <w:ind w:firstLine="426"/>
        <w:rPr>
          <w:moveTo w:id="548" w:author="luciadiyani@gmail.com" w:date="2025-07-06T22:56:00Z"/>
          <w:rStyle w:val="longtext"/>
          <w:rFonts w:ascii="Century" w:hAnsi="Century"/>
          <w:shd w:val="clear" w:color="auto" w:fill="FFFFFF"/>
          <w:lang w:val="en-US"/>
        </w:rPr>
      </w:pPr>
    </w:p>
    <w:p w14:paraId="38ACF8B1" w14:textId="28D951D1" w:rsidR="006C35E1" w:rsidRPr="005862EC" w:rsidRDefault="006C35E1" w:rsidP="005862EC">
      <w:pPr>
        <w:pStyle w:val="IEEEParagraph"/>
        <w:spacing w:line="276" w:lineRule="auto"/>
        <w:ind w:firstLine="0"/>
        <w:jc w:val="center"/>
        <w:rPr>
          <w:moveTo w:id="549" w:author="luciadiyani@gmail.com" w:date="2025-07-06T22:56:00Z"/>
          <w:rStyle w:val="longtext"/>
          <w:rFonts w:ascii="Century" w:hAnsi="Century"/>
          <w:sz w:val="22"/>
          <w:szCs w:val="22"/>
          <w:shd w:val="clear" w:color="auto" w:fill="FFFFFF"/>
          <w:lang w:val="en-US"/>
          <w:rPrChange w:id="550" w:author="THINKPAD" w:date="2025-07-17T14:39:00Z">
            <w:rPr>
              <w:moveTo w:id="551" w:author="luciadiyani@gmail.com" w:date="2025-07-06T22:56:00Z"/>
              <w:rStyle w:val="longtext"/>
              <w:rFonts w:ascii="Century" w:hAnsi="Century"/>
              <w:shd w:val="clear" w:color="auto" w:fill="FFFFFF"/>
              <w:lang w:val="en-US"/>
            </w:rPr>
          </w:rPrChange>
        </w:rPr>
        <w:pPrChange w:id="552" w:author="THINKPAD" w:date="2025-07-17T14:39:00Z">
          <w:pPr>
            <w:pStyle w:val="IEEEParagraph"/>
            <w:spacing w:line="276" w:lineRule="auto"/>
            <w:ind w:firstLine="0"/>
          </w:pPr>
        </w:pPrChange>
      </w:pPr>
      <w:moveTo w:id="553" w:author="luciadiyani@gmail.com" w:date="2025-07-06T22:56:00Z">
        <w:r w:rsidRPr="005862EC">
          <w:rPr>
            <w:rFonts w:ascii="Century" w:hAnsi="Century"/>
            <w:noProof/>
            <w:sz w:val="18"/>
            <w:szCs w:val="18"/>
            <w:rPrChange w:id="554" w:author="THINKPAD" w:date="2025-07-17T14:39:00Z">
              <w:rPr>
                <w:rFonts w:ascii="Gadugi" w:hAnsi="Gadugi"/>
                <w:noProof/>
                <w:sz w:val="20"/>
                <w:szCs w:val="20"/>
              </w:rPr>
            </w:rPrChange>
          </w:rPr>
          <w:drawing>
            <wp:inline distT="0" distB="0" distL="0" distR="0" wp14:anchorId="5B373078" wp14:editId="203BC8D1">
              <wp:extent cx="3875084" cy="1987826"/>
              <wp:effectExtent l="0" t="0" r="0" b="0"/>
              <wp:docPr id="1184618451" name="Picture 3">
                <a:extLst xmlns:a="http://schemas.openxmlformats.org/drawingml/2006/main">
                  <a:ext uri="{FF2B5EF4-FFF2-40B4-BE49-F238E27FC236}">
                    <a16:creationId xmlns:a16="http://schemas.microsoft.com/office/drawing/2014/main" id="{240810B4-E70D-09D2-66D3-74846D721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40810B4-E70D-09D2-66D3-74846D721438}"/>
                          </a:ext>
                        </a:extLst>
                      </pic:cNvPr>
                      <pic:cNvPicPr>
                        <a:picLocks noChangeAspect="1"/>
                      </pic:cNvPicPr>
                    </pic:nvPicPr>
                    <pic:blipFill rotWithShape="1">
                      <a:blip r:embed="rId18"/>
                      <a:srcRect l="16724" t="23607" b="7817"/>
                      <a:stretch/>
                    </pic:blipFill>
                    <pic:spPr bwMode="auto">
                      <a:xfrm>
                        <a:off x="0" y="0"/>
                        <a:ext cx="3975812" cy="2039497"/>
                      </a:xfrm>
                      <a:prstGeom prst="rect">
                        <a:avLst/>
                      </a:prstGeom>
                      <a:ln>
                        <a:noFill/>
                      </a:ln>
                      <a:extLst>
                        <a:ext uri="{53640926-AAD7-44D8-BBD7-CCE9431645EC}">
                          <a14:shadowObscured xmlns:a14="http://schemas.microsoft.com/office/drawing/2010/main"/>
                        </a:ext>
                      </a:extLst>
                    </pic:spPr>
                  </pic:pic>
                </a:graphicData>
              </a:graphic>
            </wp:inline>
          </w:drawing>
        </w:r>
      </w:moveTo>
    </w:p>
    <w:p w14:paraId="5ECD64CF" w14:textId="34247E51" w:rsidR="006C35E1" w:rsidRPr="005862EC" w:rsidRDefault="006C35E1" w:rsidP="005862EC">
      <w:pPr>
        <w:pStyle w:val="IEEEParagraph"/>
        <w:spacing w:line="276" w:lineRule="auto"/>
        <w:ind w:firstLine="0"/>
        <w:jc w:val="center"/>
        <w:rPr>
          <w:moveTo w:id="555" w:author="luciadiyani@gmail.com" w:date="2025-07-06T22:56:00Z"/>
          <w:rStyle w:val="longtext"/>
          <w:rFonts w:ascii="Century" w:hAnsi="Century"/>
          <w:sz w:val="22"/>
          <w:szCs w:val="22"/>
          <w:shd w:val="clear" w:color="auto" w:fill="FFFFFF"/>
          <w:lang w:val="en-US"/>
          <w:rPrChange w:id="556" w:author="THINKPAD" w:date="2025-07-17T14:39:00Z">
            <w:rPr>
              <w:moveTo w:id="557" w:author="luciadiyani@gmail.com" w:date="2025-07-06T22:56:00Z"/>
              <w:rStyle w:val="longtext"/>
              <w:rFonts w:ascii="Century" w:hAnsi="Century"/>
              <w:shd w:val="clear" w:color="auto" w:fill="FFFFFF"/>
              <w:lang w:val="en-US"/>
            </w:rPr>
          </w:rPrChange>
        </w:rPr>
      </w:pPr>
      <w:moveTo w:id="558" w:author="luciadiyani@gmail.com" w:date="2025-07-06T22:56:00Z">
        <w:r w:rsidRPr="005862EC">
          <w:rPr>
            <w:rStyle w:val="longtext"/>
            <w:rFonts w:ascii="Century" w:hAnsi="Century"/>
            <w:b/>
            <w:bCs/>
            <w:sz w:val="22"/>
            <w:szCs w:val="22"/>
            <w:shd w:val="clear" w:color="auto" w:fill="FFFFFF"/>
            <w:lang w:val="en-US"/>
            <w:rPrChange w:id="559" w:author="THINKPAD" w:date="2025-07-17T14:39:00Z">
              <w:rPr>
                <w:rStyle w:val="longtext"/>
                <w:rFonts w:ascii="Century" w:hAnsi="Century"/>
                <w:shd w:val="clear" w:color="auto" w:fill="FFFFFF"/>
                <w:lang w:val="en-US"/>
              </w:rPr>
            </w:rPrChange>
          </w:rPr>
          <w:t>Gambar 1.</w:t>
        </w:r>
        <w:r w:rsidRPr="005862EC">
          <w:rPr>
            <w:rStyle w:val="longtext"/>
            <w:rFonts w:ascii="Century" w:hAnsi="Century"/>
            <w:sz w:val="22"/>
            <w:szCs w:val="22"/>
            <w:shd w:val="clear" w:color="auto" w:fill="FFFFFF"/>
            <w:lang w:val="en-US"/>
            <w:rPrChange w:id="560" w:author="THINKPAD" w:date="2025-07-17T14:39:00Z">
              <w:rPr>
                <w:rStyle w:val="longtext"/>
                <w:rFonts w:ascii="Century" w:hAnsi="Century"/>
                <w:shd w:val="clear" w:color="auto" w:fill="FFFFFF"/>
                <w:lang w:val="en-US"/>
              </w:rPr>
            </w:rPrChange>
          </w:rPr>
          <w:t xml:space="preserve"> </w:t>
        </w:r>
        <w:proofErr w:type="spellStart"/>
        <w:r w:rsidRPr="005862EC">
          <w:rPr>
            <w:rStyle w:val="longtext"/>
            <w:rFonts w:ascii="Century" w:hAnsi="Century"/>
            <w:sz w:val="22"/>
            <w:szCs w:val="22"/>
            <w:shd w:val="clear" w:color="auto" w:fill="FFFFFF"/>
            <w:lang w:val="en-US"/>
            <w:rPrChange w:id="561" w:author="THINKPAD" w:date="2025-07-17T14:39:00Z">
              <w:rPr>
                <w:rStyle w:val="longtext"/>
                <w:rFonts w:ascii="Century" w:hAnsi="Century"/>
                <w:shd w:val="clear" w:color="auto" w:fill="FFFFFF"/>
                <w:lang w:val="en-US"/>
              </w:rPr>
            </w:rPrChange>
          </w:rPr>
          <w:t>Klasterisasi</w:t>
        </w:r>
        <w:proofErr w:type="spellEnd"/>
        <w:r w:rsidRPr="005862EC">
          <w:rPr>
            <w:rStyle w:val="longtext"/>
            <w:rFonts w:ascii="Century" w:hAnsi="Century"/>
            <w:sz w:val="22"/>
            <w:szCs w:val="22"/>
            <w:shd w:val="clear" w:color="auto" w:fill="FFFFFF"/>
            <w:lang w:val="en-US"/>
            <w:rPrChange w:id="562" w:author="THINKPAD" w:date="2025-07-17T14:39:00Z">
              <w:rPr>
                <w:rStyle w:val="longtext"/>
                <w:rFonts w:ascii="Century" w:hAnsi="Century"/>
                <w:shd w:val="clear" w:color="auto" w:fill="FFFFFF"/>
                <w:lang w:val="en-US"/>
              </w:rPr>
            </w:rPrChange>
          </w:rPr>
          <w:t xml:space="preserve"> </w:t>
        </w:r>
        <w:proofErr w:type="spellStart"/>
        <w:r w:rsidRPr="005862EC">
          <w:rPr>
            <w:rStyle w:val="longtext"/>
            <w:rFonts w:ascii="Century" w:hAnsi="Century"/>
            <w:sz w:val="22"/>
            <w:szCs w:val="22"/>
            <w:shd w:val="clear" w:color="auto" w:fill="FFFFFF"/>
            <w:lang w:val="en-US"/>
            <w:rPrChange w:id="563" w:author="THINKPAD" w:date="2025-07-17T14:39:00Z">
              <w:rPr>
                <w:rStyle w:val="longtext"/>
                <w:rFonts w:ascii="Century" w:hAnsi="Century"/>
                <w:shd w:val="clear" w:color="auto" w:fill="FFFFFF"/>
                <w:lang w:val="en-US"/>
              </w:rPr>
            </w:rPrChange>
          </w:rPr>
          <w:t>Perguruan</w:t>
        </w:r>
        <w:proofErr w:type="spellEnd"/>
        <w:r w:rsidRPr="005862EC">
          <w:rPr>
            <w:rStyle w:val="longtext"/>
            <w:rFonts w:ascii="Century" w:hAnsi="Century"/>
            <w:sz w:val="22"/>
            <w:szCs w:val="22"/>
            <w:shd w:val="clear" w:color="auto" w:fill="FFFFFF"/>
            <w:lang w:val="en-US"/>
            <w:rPrChange w:id="564" w:author="THINKPAD" w:date="2025-07-17T14:39:00Z">
              <w:rPr>
                <w:rStyle w:val="longtext"/>
                <w:rFonts w:ascii="Century" w:hAnsi="Century"/>
                <w:shd w:val="clear" w:color="auto" w:fill="FFFFFF"/>
                <w:lang w:val="en-US"/>
              </w:rPr>
            </w:rPrChange>
          </w:rPr>
          <w:t xml:space="preserve"> Tinggi di Wilayah </w:t>
        </w:r>
        <w:proofErr w:type="spellStart"/>
        <w:r w:rsidRPr="005862EC">
          <w:rPr>
            <w:rStyle w:val="longtext"/>
            <w:rFonts w:ascii="Century" w:hAnsi="Century"/>
            <w:sz w:val="22"/>
            <w:szCs w:val="22"/>
            <w:shd w:val="clear" w:color="auto" w:fill="FFFFFF"/>
            <w:lang w:val="en-US"/>
            <w:rPrChange w:id="565" w:author="THINKPAD" w:date="2025-07-17T14:39:00Z">
              <w:rPr>
                <w:rStyle w:val="longtext"/>
                <w:rFonts w:ascii="Century" w:hAnsi="Century"/>
                <w:shd w:val="clear" w:color="auto" w:fill="FFFFFF"/>
                <w:lang w:val="en-US"/>
              </w:rPr>
            </w:rPrChange>
          </w:rPr>
          <w:t>Jawa</w:t>
        </w:r>
        <w:proofErr w:type="spellEnd"/>
        <w:r w:rsidRPr="005862EC">
          <w:rPr>
            <w:rStyle w:val="longtext"/>
            <w:rFonts w:ascii="Century" w:hAnsi="Century"/>
            <w:sz w:val="22"/>
            <w:szCs w:val="22"/>
            <w:shd w:val="clear" w:color="auto" w:fill="FFFFFF"/>
            <w:lang w:val="en-US"/>
            <w:rPrChange w:id="566" w:author="THINKPAD" w:date="2025-07-17T14:39:00Z">
              <w:rPr>
                <w:rStyle w:val="longtext"/>
                <w:rFonts w:ascii="Century" w:hAnsi="Century"/>
                <w:shd w:val="clear" w:color="auto" w:fill="FFFFFF"/>
                <w:lang w:val="en-US"/>
              </w:rPr>
            </w:rPrChange>
          </w:rPr>
          <w:t xml:space="preserve"> Barat</w:t>
        </w:r>
      </w:moveTo>
    </w:p>
    <w:p w14:paraId="08A1301F" w14:textId="770EB686" w:rsidR="006C35E1" w:rsidRPr="005862EC" w:rsidRDefault="006C35E1" w:rsidP="005862EC">
      <w:pPr>
        <w:pStyle w:val="IEEEParagraph"/>
        <w:spacing w:line="276" w:lineRule="auto"/>
        <w:ind w:firstLine="0"/>
        <w:jc w:val="center"/>
        <w:rPr>
          <w:moveTo w:id="567" w:author="luciadiyani@gmail.com" w:date="2025-07-06T22:56:00Z"/>
          <w:rStyle w:val="longtext"/>
          <w:rFonts w:ascii="Century" w:hAnsi="Century"/>
          <w:sz w:val="22"/>
          <w:szCs w:val="22"/>
          <w:shd w:val="clear" w:color="auto" w:fill="FFFFFF"/>
          <w:lang w:val="en-US"/>
          <w:rPrChange w:id="568" w:author="THINKPAD" w:date="2025-07-17T14:39:00Z">
            <w:rPr>
              <w:moveTo w:id="569" w:author="luciadiyani@gmail.com" w:date="2025-07-06T22:56:00Z"/>
              <w:rStyle w:val="longtext"/>
              <w:rFonts w:ascii="Century" w:hAnsi="Century"/>
              <w:shd w:val="clear" w:color="auto" w:fill="FFFFFF"/>
              <w:lang w:val="en-US"/>
            </w:rPr>
          </w:rPrChange>
        </w:rPr>
        <w:pPrChange w:id="570" w:author="THINKPAD" w:date="2025-07-17T14:39:00Z">
          <w:pPr>
            <w:pStyle w:val="IEEEParagraph"/>
            <w:spacing w:line="276" w:lineRule="auto"/>
            <w:ind w:firstLine="426"/>
          </w:pPr>
        </w:pPrChange>
      </w:pPr>
      <w:proofErr w:type="spellStart"/>
      <w:moveTo w:id="571" w:author="luciadiyani@gmail.com" w:date="2025-07-06T22:56:00Z">
        <w:r w:rsidRPr="005862EC">
          <w:rPr>
            <w:rStyle w:val="longtext"/>
            <w:rFonts w:ascii="Century" w:hAnsi="Century"/>
            <w:sz w:val="22"/>
            <w:szCs w:val="22"/>
            <w:shd w:val="clear" w:color="auto" w:fill="FFFFFF"/>
            <w:lang w:val="en-US"/>
            <w:rPrChange w:id="572" w:author="THINKPAD" w:date="2025-07-17T14:39:00Z">
              <w:rPr>
                <w:rStyle w:val="longtext"/>
                <w:rFonts w:ascii="Century" w:hAnsi="Century"/>
                <w:shd w:val="clear" w:color="auto" w:fill="FFFFFF"/>
                <w:lang w:val="en-US"/>
              </w:rPr>
            </w:rPrChange>
          </w:rPr>
          <w:t>Sumber</w:t>
        </w:r>
        <w:proofErr w:type="spellEnd"/>
        <w:r w:rsidRPr="005862EC">
          <w:rPr>
            <w:rStyle w:val="longtext"/>
            <w:rFonts w:ascii="Century" w:hAnsi="Century"/>
            <w:sz w:val="22"/>
            <w:szCs w:val="22"/>
            <w:shd w:val="clear" w:color="auto" w:fill="FFFFFF"/>
            <w:lang w:val="en-US"/>
            <w:rPrChange w:id="573" w:author="THINKPAD" w:date="2025-07-17T14:39:00Z">
              <w:rPr>
                <w:rStyle w:val="longtext"/>
                <w:rFonts w:ascii="Century" w:hAnsi="Century"/>
                <w:shd w:val="clear" w:color="auto" w:fill="FFFFFF"/>
                <w:lang w:val="en-US"/>
              </w:rPr>
            </w:rPrChange>
          </w:rPr>
          <w:t>: https://spmi.kemdiktisaintek.go.id</w:t>
        </w:r>
      </w:moveTo>
    </w:p>
    <w:p w14:paraId="2ABFBD5A" w14:textId="77777777" w:rsidR="006C35E1" w:rsidRPr="005862EC" w:rsidRDefault="006C35E1" w:rsidP="005862EC">
      <w:pPr>
        <w:pStyle w:val="IEEEParagraph"/>
        <w:spacing w:line="276" w:lineRule="auto"/>
        <w:rPr>
          <w:moveTo w:id="574" w:author="luciadiyani@gmail.com" w:date="2025-07-06T22:56:00Z"/>
          <w:rStyle w:val="longtext"/>
          <w:rFonts w:ascii="Century" w:hAnsi="Century"/>
          <w:shd w:val="clear" w:color="auto" w:fill="FFFFFF"/>
          <w:lang w:val="en-US"/>
        </w:rPr>
      </w:pPr>
    </w:p>
    <w:p w14:paraId="18CFDFFE" w14:textId="396CBB5A" w:rsidR="006C35E1" w:rsidRPr="005862EC" w:rsidRDefault="006C35E1" w:rsidP="005862EC">
      <w:pPr>
        <w:pStyle w:val="IEEEParagraph"/>
        <w:spacing w:line="276" w:lineRule="auto"/>
        <w:ind w:firstLine="426"/>
        <w:rPr>
          <w:moveTo w:id="575" w:author="luciadiyani@gmail.com" w:date="2025-07-06T22:56:00Z"/>
          <w:rStyle w:val="longtext"/>
          <w:rFonts w:ascii="Century" w:hAnsi="Century"/>
          <w:shd w:val="clear" w:color="auto" w:fill="FFFFFF"/>
          <w:lang w:val="en-US"/>
        </w:rPr>
      </w:pPr>
      <w:moveTo w:id="576" w:author="luciadiyani@gmail.com" w:date="2025-07-06T22:56:00Z">
        <w:r w:rsidRPr="005862EC">
          <w:rPr>
            <w:rStyle w:val="longtext"/>
            <w:rFonts w:ascii="Century" w:hAnsi="Century"/>
            <w:shd w:val="clear" w:color="auto" w:fill="FFFFFF"/>
            <w:lang w:val="en-US"/>
          </w:rPr>
          <w:lastRenderedPageBreak/>
          <w:t xml:space="preserve">Gambar 1 </w:t>
        </w:r>
        <w:proofErr w:type="spellStart"/>
        <w:r w:rsidRPr="005862EC">
          <w:rPr>
            <w:rStyle w:val="longtext"/>
            <w:rFonts w:ascii="Century" w:hAnsi="Century"/>
            <w:shd w:val="clear" w:color="auto" w:fill="FFFFFF"/>
            <w:lang w:val="en-US"/>
          </w:rPr>
          <w:t>memperlihatkan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klasterisasi</w:t>
        </w:r>
        <w:proofErr w:type="spellEnd"/>
        <w:r w:rsidRPr="005862EC">
          <w:rPr>
            <w:rStyle w:val="longtext"/>
            <w:rFonts w:ascii="Century" w:hAnsi="Century"/>
            <w:shd w:val="clear" w:color="auto" w:fill="FFFFFF"/>
            <w:lang w:val="en-US"/>
          </w:rPr>
          <w:t xml:space="preserve"> SPMI di wilayah 4 </w:t>
        </w:r>
        <w:proofErr w:type="spellStart"/>
        <w:r w:rsidRPr="005862EC">
          <w:rPr>
            <w:rStyle w:val="longtext"/>
            <w:rFonts w:ascii="Century" w:hAnsi="Century"/>
            <w:shd w:val="clear" w:color="auto" w:fill="FFFFFF"/>
            <w:lang w:val="en-US"/>
          </w:rPr>
          <w:t>Jawa</w:t>
        </w:r>
        <w:proofErr w:type="spellEnd"/>
        <w:r w:rsidRPr="005862EC">
          <w:rPr>
            <w:rStyle w:val="longtext"/>
            <w:rFonts w:ascii="Century" w:hAnsi="Century"/>
            <w:shd w:val="clear" w:color="auto" w:fill="FFFFFF"/>
            <w:lang w:val="en-US"/>
          </w:rPr>
          <w:t xml:space="preserve"> Barat, dan Universitas Bina </w:t>
        </w:r>
        <w:proofErr w:type="spellStart"/>
        <w:r w:rsidRPr="005862EC">
          <w:rPr>
            <w:rStyle w:val="longtext"/>
            <w:rFonts w:ascii="Century" w:hAnsi="Century"/>
            <w:shd w:val="clear" w:color="auto" w:fill="FFFFFF"/>
            <w:lang w:val="en-US"/>
          </w:rPr>
          <w:t>Insani</w:t>
        </w:r>
        <w:proofErr w:type="spellEnd"/>
        <w:r w:rsidRPr="005862EC">
          <w:rPr>
            <w:rStyle w:val="longtext"/>
            <w:rFonts w:ascii="Century" w:hAnsi="Century"/>
            <w:shd w:val="clear" w:color="auto" w:fill="FFFFFF"/>
            <w:lang w:val="en-US"/>
          </w:rPr>
          <w:t xml:space="preserve"> </w:t>
        </w:r>
      </w:moveTo>
      <w:proofErr w:type="spellStart"/>
      <w:ins w:id="577" w:author="luciadiyani@gmail.com" w:date="2025-07-06T22:57:00Z">
        <w:r w:rsidRPr="005862EC">
          <w:rPr>
            <w:rStyle w:val="longtext"/>
            <w:rFonts w:ascii="Century" w:hAnsi="Century"/>
            <w:shd w:val="clear" w:color="auto" w:fill="FFFFFF"/>
            <w:lang w:val="en-US"/>
          </w:rPr>
          <w:t>sebagai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mitra</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PkM</w:t>
        </w:r>
        <w:proofErr w:type="spellEnd"/>
        <w:r w:rsidRPr="005862EC">
          <w:rPr>
            <w:rStyle w:val="longtext"/>
            <w:rFonts w:ascii="Century" w:hAnsi="Century"/>
            <w:shd w:val="clear" w:color="auto" w:fill="FFFFFF"/>
            <w:lang w:val="en-US"/>
          </w:rPr>
          <w:t xml:space="preserve">, </w:t>
        </w:r>
      </w:ins>
      <w:proofErr w:type="spellStart"/>
      <w:moveTo w:id="578" w:author="luciadiyani@gmail.com" w:date="2025-07-06T22:56:00Z">
        <w:r w:rsidRPr="005862EC">
          <w:rPr>
            <w:rStyle w:val="longtext"/>
            <w:rFonts w:ascii="Century" w:hAnsi="Century"/>
            <w:shd w:val="clear" w:color="auto" w:fill="FFFFFF"/>
            <w:lang w:val="en-US"/>
          </w:rPr>
          <w:t>telah</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masuk</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klaster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tertinggi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yakni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klaster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hijau</w:t>
        </w:r>
        <w:proofErr w:type="spellEnd"/>
        <w:r w:rsidRPr="005862EC">
          <w:rPr>
            <w:rStyle w:val="longtext"/>
            <w:rFonts w:ascii="Century" w:hAnsi="Century"/>
            <w:shd w:val="clear" w:color="auto" w:fill="FFFFFF"/>
            <w:lang w:val="en-US"/>
          </w:rPr>
          <w:t xml:space="preserve">. Total </w:t>
        </w:r>
        <w:proofErr w:type="spellStart"/>
        <w:r w:rsidRPr="005862EC">
          <w:rPr>
            <w:rStyle w:val="longtext"/>
            <w:rFonts w:ascii="Century" w:hAnsi="Century"/>
            <w:shd w:val="clear" w:color="auto" w:fill="FFFFFF"/>
            <w:lang w:val="en-US"/>
          </w:rPr>
          <w:t>terdapat</w:t>
        </w:r>
        <w:proofErr w:type="spellEnd"/>
        <w:r w:rsidRPr="005862EC">
          <w:rPr>
            <w:rStyle w:val="longtext"/>
            <w:rFonts w:ascii="Century" w:hAnsi="Century"/>
            <w:shd w:val="clear" w:color="auto" w:fill="FFFFFF"/>
            <w:lang w:val="en-US"/>
          </w:rPr>
          <w:t xml:space="preserve"> 421 </w:t>
        </w:r>
        <w:proofErr w:type="spellStart"/>
        <w:r w:rsidRPr="005862EC">
          <w:rPr>
            <w:rStyle w:val="longtext"/>
            <w:rFonts w:ascii="Century" w:hAnsi="Century"/>
            <w:shd w:val="clear" w:color="auto" w:fill="FFFFFF"/>
            <w:lang w:val="en-US"/>
          </w:rPr>
          <w:t>perguruan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tinggi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swasta</w:t>
        </w:r>
        <w:proofErr w:type="spellEnd"/>
        <w:r w:rsidRPr="005862EC">
          <w:rPr>
            <w:rStyle w:val="longtext"/>
            <w:rFonts w:ascii="Century" w:hAnsi="Century"/>
            <w:shd w:val="clear" w:color="auto" w:fill="FFFFFF"/>
            <w:lang w:val="en-US"/>
          </w:rPr>
          <w:t xml:space="preserve"> di wilayah </w:t>
        </w:r>
        <w:proofErr w:type="spellStart"/>
        <w:r w:rsidRPr="005862EC">
          <w:rPr>
            <w:rStyle w:val="longtext"/>
            <w:rFonts w:ascii="Century" w:hAnsi="Century"/>
            <w:shd w:val="clear" w:color="auto" w:fill="FFFFFF"/>
            <w:lang w:val="en-US"/>
          </w:rPr>
          <w:t>jawa</w:t>
        </w:r>
        <w:proofErr w:type="spellEnd"/>
        <w:r w:rsidRPr="005862EC">
          <w:rPr>
            <w:rStyle w:val="longtext"/>
            <w:rFonts w:ascii="Century" w:hAnsi="Century"/>
            <w:shd w:val="clear" w:color="auto" w:fill="FFFFFF"/>
            <w:lang w:val="en-US"/>
          </w:rPr>
          <w:t xml:space="preserve"> Barat. Dari </w:t>
        </w:r>
        <w:proofErr w:type="spellStart"/>
        <w:r w:rsidRPr="005862EC">
          <w:rPr>
            <w:rStyle w:val="longtext"/>
            <w:rFonts w:ascii="Century" w:hAnsi="Century"/>
            <w:shd w:val="clear" w:color="auto" w:fill="FFFFFF"/>
            <w:lang w:val="en-US"/>
          </w:rPr>
          <w:t>jumlah</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tersebut</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terdapat</w:t>
        </w:r>
        <w:proofErr w:type="spellEnd"/>
        <w:r w:rsidRPr="005862EC">
          <w:rPr>
            <w:rStyle w:val="longtext"/>
            <w:rFonts w:ascii="Century" w:hAnsi="Century"/>
            <w:shd w:val="clear" w:color="auto" w:fill="FFFFFF"/>
            <w:lang w:val="en-US"/>
          </w:rPr>
          <w:t xml:space="preserve"> 133 </w:t>
        </w:r>
        <w:proofErr w:type="spellStart"/>
        <w:r w:rsidRPr="005862EC">
          <w:rPr>
            <w:rStyle w:val="longtext"/>
            <w:rFonts w:ascii="Century" w:hAnsi="Century"/>
            <w:shd w:val="clear" w:color="auto" w:fill="FFFFFF"/>
            <w:lang w:val="en-US"/>
          </w:rPr>
          <w:t>perguruan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tinggi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masuk</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dalam</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klaster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hijau</w:t>
        </w:r>
        <w:proofErr w:type="spellEnd"/>
        <w:r w:rsidRPr="005862EC">
          <w:rPr>
            <w:rStyle w:val="longtext"/>
            <w:rFonts w:ascii="Century" w:hAnsi="Century"/>
            <w:shd w:val="clear" w:color="auto" w:fill="FFFFFF"/>
            <w:lang w:val="en-US"/>
          </w:rPr>
          <w:t xml:space="preserve">, 156 </w:t>
        </w:r>
        <w:proofErr w:type="spellStart"/>
        <w:r w:rsidRPr="005862EC">
          <w:rPr>
            <w:rStyle w:val="longtext"/>
            <w:rFonts w:ascii="Century" w:hAnsi="Century"/>
            <w:shd w:val="clear" w:color="auto" w:fill="FFFFFF"/>
            <w:lang w:val="en-US"/>
          </w:rPr>
          <w:t>masuk</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dalam</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klaster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kuning</w:t>
        </w:r>
        <w:proofErr w:type="spellEnd"/>
        <w:r w:rsidRPr="005862EC">
          <w:rPr>
            <w:rStyle w:val="longtext"/>
            <w:rFonts w:ascii="Century" w:hAnsi="Century"/>
            <w:shd w:val="clear" w:color="auto" w:fill="FFFFFF"/>
            <w:lang w:val="en-US"/>
          </w:rPr>
          <w:t xml:space="preserve"> dan 132 </w:t>
        </w:r>
        <w:proofErr w:type="spellStart"/>
        <w:r w:rsidRPr="005862EC">
          <w:rPr>
            <w:rStyle w:val="longtext"/>
            <w:rFonts w:ascii="Century" w:hAnsi="Century"/>
            <w:shd w:val="clear" w:color="auto" w:fill="FFFFFF"/>
            <w:lang w:val="en-US"/>
          </w:rPr>
          <w:t>masuk</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dalam</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klaster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merah</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Klaster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hijau</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adalah</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klaster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bagi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perguruan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tinggi</w:t>
        </w:r>
        <w:proofErr w:type="spellEnd"/>
        <w:r w:rsidRPr="005862EC">
          <w:rPr>
            <w:rStyle w:val="longtext"/>
            <w:rFonts w:ascii="Century" w:hAnsi="Century"/>
            <w:shd w:val="clear" w:color="auto" w:fill="FFFFFF"/>
            <w:lang w:val="en-US"/>
          </w:rPr>
          <w:t xml:space="preserve"> yang </w:t>
        </w:r>
        <w:proofErr w:type="spellStart"/>
        <w:r w:rsidRPr="005862EC">
          <w:rPr>
            <w:rStyle w:val="longtext"/>
            <w:rFonts w:ascii="Century" w:hAnsi="Century"/>
            <w:shd w:val="clear" w:color="auto" w:fill="FFFFFF"/>
            <w:lang w:val="en-US"/>
          </w:rPr>
          <w:t>telah</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melengkapi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dokumen</w:t>
        </w:r>
        <w:proofErr w:type="spellEnd"/>
        <w:r w:rsidRPr="005862EC">
          <w:rPr>
            <w:rStyle w:val="longtext"/>
            <w:rFonts w:ascii="Century" w:hAnsi="Century"/>
            <w:shd w:val="clear" w:color="auto" w:fill="FFFFFF"/>
            <w:lang w:val="en-US"/>
          </w:rPr>
          <w:t xml:space="preserve"> SPMI, </w:t>
        </w:r>
        <w:proofErr w:type="spellStart"/>
        <w:r w:rsidRPr="005862EC">
          <w:rPr>
            <w:rStyle w:val="longtext"/>
            <w:rFonts w:ascii="Century" w:hAnsi="Century"/>
            <w:shd w:val="clear" w:color="auto" w:fill="FFFFFF"/>
            <w:lang w:val="en-US"/>
          </w:rPr>
          <w:t>menjalankan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siklus</w:t>
        </w:r>
        <w:proofErr w:type="spellEnd"/>
        <w:r w:rsidRPr="005862EC">
          <w:rPr>
            <w:rStyle w:val="longtext"/>
            <w:rFonts w:ascii="Century" w:hAnsi="Century"/>
            <w:shd w:val="clear" w:color="auto" w:fill="FFFFFF"/>
            <w:lang w:val="en-US"/>
          </w:rPr>
          <w:t xml:space="preserve"> PPEPP dan </w:t>
        </w:r>
        <w:proofErr w:type="spellStart"/>
        <w:r w:rsidRPr="005862EC">
          <w:rPr>
            <w:rStyle w:val="longtext"/>
            <w:rFonts w:ascii="Century" w:hAnsi="Century"/>
            <w:shd w:val="clear" w:color="auto" w:fill="FFFFFF"/>
            <w:lang w:val="en-US"/>
          </w:rPr>
          <w:t>tertib</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melaporkan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ke</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laman</w:t>
        </w:r>
        <w:proofErr w:type="spellEnd"/>
        <w:r w:rsidRPr="005862EC">
          <w:rPr>
            <w:rStyle w:val="longtext"/>
            <w:rFonts w:ascii="Century" w:hAnsi="Century"/>
            <w:shd w:val="clear" w:color="auto" w:fill="FFFFFF"/>
            <w:lang w:val="en-US"/>
          </w:rPr>
          <w:t xml:space="preserve"> SPMI </w:t>
        </w:r>
        <w:proofErr w:type="spellStart"/>
        <w:r w:rsidRPr="005862EC">
          <w:rPr>
            <w:rStyle w:val="longtext"/>
            <w:rFonts w:ascii="Century" w:hAnsi="Century"/>
            <w:shd w:val="clear" w:color="auto" w:fill="FFFFFF"/>
            <w:lang w:val="en-US"/>
          </w:rPr>
          <w:t>Kemdikbud</w:t>
        </w:r>
        <w:proofErr w:type="spellEnd"/>
        <w:r w:rsidRPr="005862EC">
          <w:rPr>
            <w:rStyle w:val="longtext"/>
            <w:rFonts w:ascii="Century" w:hAnsi="Century"/>
            <w:shd w:val="clear" w:color="auto" w:fill="FFFFFF"/>
            <w:lang w:val="en-US"/>
          </w:rPr>
          <w:t xml:space="preserve">, yang </w:t>
        </w:r>
        <w:proofErr w:type="spellStart"/>
        <w:r w:rsidRPr="005862EC">
          <w:rPr>
            <w:rStyle w:val="longtext"/>
            <w:rFonts w:ascii="Century" w:hAnsi="Century"/>
            <w:shd w:val="clear" w:color="auto" w:fill="FFFFFF"/>
            <w:lang w:val="en-US"/>
          </w:rPr>
          <w:t>sekarang</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namanya</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berganti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menjadi</w:t>
        </w:r>
        <w:proofErr w:type="spellEnd"/>
        <w:r w:rsidRPr="005862EC">
          <w:rPr>
            <w:rStyle w:val="longtext"/>
            <w:rFonts w:ascii="Century" w:hAnsi="Century"/>
            <w:shd w:val="clear" w:color="auto" w:fill="FFFFFF"/>
            <w:lang w:val="en-US"/>
          </w:rPr>
          <w:t xml:space="preserve"> SPMI </w:t>
        </w:r>
        <w:proofErr w:type="spellStart"/>
        <w:r w:rsidRPr="005862EC">
          <w:rPr>
            <w:rStyle w:val="longtext"/>
            <w:rFonts w:ascii="Century" w:hAnsi="Century"/>
            <w:shd w:val="clear" w:color="auto" w:fill="FFFFFF"/>
            <w:lang w:val="en-US"/>
          </w:rPr>
          <w:t>Kemdiktisaintek</w:t>
        </w:r>
        <w:proofErr w:type="spellEnd"/>
        <w:r w:rsidRPr="005862EC">
          <w:rPr>
            <w:rStyle w:val="longtext"/>
            <w:rFonts w:ascii="Century" w:hAnsi="Century"/>
            <w:shd w:val="clear" w:color="auto" w:fill="FFFFFF"/>
            <w:lang w:val="en-US"/>
          </w:rPr>
          <w:t xml:space="preserve">. </w:t>
        </w:r>
      </w:moveTo>
    </w:p>
    <w:moveToRangeEnd w:id="544"/>
    <w:p w14:paraId="739F746C" w14:textId="5D743422" w:rsidR="0056411B" w:rsidRPr="005862EC" w:rsidRDefault="00202986" w:rsidP="005862EC">
      <w:pPr>
        <w:pStyle w:val="IEEEParagraph"/>
        <w:spacing w:line="276" w:lineRule="auto"/>
        <w:ind w:firstLine="426"/>
        <w:rPr>
          <w:ins w:id="579" w:author="luciadiyani@gmail.com" w:date="2025-07-06T23:04:00Z"/>
          <w:rStyle w:val="mediumtext"/>
          <w:rFonts w:ascii="Century" w:hAnsi="Century"/>
          <w:shd w:val="clear" w:color="auto" w:fill="FFFFFF"/>
          <w:lang w:val="id-ID"/>
        </w:rPr>
        <w:pPrChange w:id="580" w:author="THINKPAD" w:date="2025-07-17T14:35:00Z">
          <w:pPr>
            <w:pStyle w:val="IEEEParagraph"/>
            <w:ind w:firstLine="426"/>
          </w:pPr>
        </w:pPrChange>
      </w:pPr>
      <w:r w:rsidRPr="005862EC">
        <w:rPr>
          <w:rStyle w:val="mediumtext"/>
          <w:rFonts w:ascii="Century" w:hAnsi="Century"/>
          <w:shd w:val="clear" w:color="auto" w:fill="FFFFFF"/>
          <w:lang w:val="id-ID"/>
        </w:rPr>
        <w:t>Metode pelatihan yang digunakan adalah pelatihan aktif</w:t>
      </w:r>
      <w:ins w:id="581" w:author="luciadiyani@gmail.com" w:date="2025-07-06T22:31:00Z">
        <w:r w:rsidR="00E6006D" w:rsidRPr="005862EC">
          <w:rPr>
            <w:rStyle w:val="mediumtext"/>
            <w:rFonts w:ascii="Century" w:hAnsi="Century"/>
            <w:shd w:val="clear" w:color="auto" w:fill="FFFFFF"/>
            <w:lang w:val="id-ID"/>
          </w:rPr>
          <w:t xml:space="preserve">, yang diharapkan dapat meningkatkan pemahaman peserta </w:t>
        </w:r>
        <w:r w:rsidR="00E6006D" w:rsidRPr="005862EC">
          <w:rPr>
            <w:rFonts w:ascii="Century" w:hAnsi="Century"/>
            <w:lang w:val="en-US"/>
          </w:rPr>
          <w:fldChar w:fldCharType="begin" w:fldLock="1"/>
        </w:r>
        <w:r w:rsidR="00E6006D" w:rsidRPr="005862EC">
          <w:rPr>
            <w:rFonts w:ascii="Century" w:hAnsi="Century"/>
            <w:lang w:val="en-US"/>
          </w:rPr>
          <w:instrText>ADDIN CSL_CITATION {"citationItems":[{"id":"ITEM-1","itemData":{"abstract":"The Internal Quality Assurance System (SPMI) is a quality assurance system implemented in schools to achieve and exceed the National Education Standards (SNP). The Covid-19 Pandemic requires the government to issue new policies, especially policies related to education. These new policies certainly have an impact on the implementation of SPMI in schools. This study aims to determine the implementation of the quality assurance system at SMP Islam Brawijaya during the Covid-19 Pandemic. This is a case study that uses a qualitative descriptive method. Data was collected through observation, interviews, and document studies. The results of the study indicate that the implementation of SPMI in SMP Islam Brawijaya begins with the School Self Evaluation (EDS) process which includes eight standards in the SNP by the School Education Quality Assurance Team (TPMPS); preparation of quality fulfillment plans which are then contained in the Work Plan and Requirements (RKS) and School Activity Plans and Budgets (RKAS); implementation of quality fulfillment, monitoring, and evaluation by TPMPS. However, the Covid-19 Pandemic situation has caused problems experienced by TPMPS in carrying out their duties, so that the implementation of SPMI has not run optimally. The entire series is documented in the form of a quality report card, and it is proven that the results of the quality report card have decreased.","author":[{"dropping-particle":"","family":"Ula","given":"Hamidatul","non-dropping-particle":"","parse-names":false,"suffix":""},{"dropping-particle":"","family":"Yunus","given":"M","non-dropping-particle":"","parse-names":false,"suffix":""},{"dropping-particle":"","family":"Bakar","given":"Abu","non-dropping-particle":"","parse-names":false,"suffix":""}],"container-title":"Website: Journal","id":"ITEM-1","issue":"2","issued":{"date-parts":[["2021"]]},"page":"2503-3506","title":"Implementasi Sistem Penjaminan Mutu Internal (SPMI) pada Masa Pandemi Covid-19 di Sekolah Menengah Pertama","type":"article-journal","volume":"7"},"uris":["http://www.mendeley.com/documents/?uuid=6b6876f7-3965-4df6-932c-f457b5779d68"]}],"mendeley":{"formattedCitation":"(Ula et al., 2021)","plainTextFormattedCitation":"(Ula et al., 2021)","previouslyFormattedCitation":"(Ula et al., 2021)"},"properties":{"noteIndex":0},"schema":"https://github.com/citation-style-language/schema/raw/master/csl-citation.json"}</w:instrText>
        </w:r>
        <w:r w:rsidR="00E6006D" w:rsidRPr="005862EC">
          <w:rPr>
            <w:rFonts w:ascii="Century" w:hAnsi="Century"/>
            <w:lang w:val="en-US"/>
          </w:rPr>
          <w:fldChar w:fldCharType="separate"/>
        </w:r>
        <w:r w:rsidR="00E6006D" w:rsidRPr="005862EC">
          <w:rPr>
            <w:rFonts w:ascii="Century" w:hAnsi="Century"/>
            <w:noProof/>
            <w:lang w:val="en-US"/>
          </w:rPr>
          <w:t>(Ula et al., 2021</w:t>
        </w:r>
        <w:del w:id="582" w:author="THINKPAD" w:date="2025-07-17T14:39:00Z">
          <w:r w:rsidR="00E6006D" w:rsidRPr="005862EC" w:rsidDel="005862EC">
            <w:rPr>
              <w:rFonts w:ascii="Century" w:hAnsi="Century"/>
              <w:noProof/>
              <w:lang w:val="en-US"/>
            </w:rPr>
            <w:delText>)</w:delText>
          </w:r>
        </w:del>
        <w:r w:rsidR="00E6006D" w:rsidRPr="005862EC">
          <w:rPr>
            <w:rFonts w:ascii="Century" w:hAnsi="Century"/>
            <w:lang w:val="en-US"/>
          </w:rPr>
          <w:fldChar w:fldCharType="end"/>
        </w:r>
      </w:ins>
      <w:ins w:id="583" w:author="THINKPAD" w:date="2025-07-17T14:39:00Z">
        <w:r w:rsidR="005862EC">
          <w:rPr>
            <w:rFonts w:ascii="Century" w:hAnsi="Century"/>
            <w:lang w:val="en-US"/>
          </w:rPr>
          <w:t>;</w:t>
        </w:r>
      </w:ins>
      <w:ins w:id="584" w:author="luciadiyani@gmail.com" w:date="2025-07-06T22:34:00Z">
        <w:del w:id="585" w:author="THINKPAD" w:date="2025-07-17T14:39:00Z">
          <w:r w:rsidR="00E6006D" w:rsidRPr="005862EC" w:rsidDel="005862EC">
            <w:rPr>
              <w:rFonts w:ascii="Century" w:hAnsi="Century"/>
              <w:lang w:val="en-US"/>
            </w:rPr>
            <w:delText xml:space="preserve"> dan</w:delText>
          </w:r>
        </w:del>
        <w:r w:rsidR="00E6006D" w:rsidRPr="005862EC">
          <w:rPr>
            <w:rFonts w:ascii="Century" w:hAnsi="Century"/>
            <w:lang w:val="en-US"/>
          </w:rPr>
          <w:t xml:space="preserve"> </w:t>
        </w:r>
        <w:r w:rsidR="00E6006D" w:rsidRPr="005862EC">
          <w:rPr>
            <w:rFonts w:ascii="Century" w:hAnsi="Century"/>
            <w:lang w:val="en-US"/>
          </w:rPr>
          <w:fldChar w:fldCharType="begin" w:fldLock="1"/>
        </w:r>
        <w:r w:rsidR="00E6006D" w:rsidRPr="005862EC">
          <w:rPr>
            <w:rFonts w:ascii="Century" w:hAnsi="Century"/>
            <w:lang w:val="en-US"/>
          </w:rPr>
          <w:instrText>ADDIN CSL_CITATION {"citationItems":[{"id":"ITEM-1","itemData":{"DOI":"10.57251/multiverse.v1i2.602","abstract":"Penjaminan mutu internal dilakukan dengan mengacu pada standar nasional pendidikan untuk mencapai tujuan pendidikan nasional. Kualitas internal sekarang digunakan tidak hanya di perguruan tinggi, tetapi juga di pendidikan dasar dan menengah. Hal ini membuat penjaminan mutu dan pencapaian pendidikan di satuan pendidikan dasar dan menengah lebih aman dan tepat sasaran. Tujuan dari penelitian ini adalah untuk mengidentifikasi dan mendeskripsikan implementasi siklus penjaminan mutu internal.\r Teknik yang digunakan dalam pengumpulan data adalah: Observasi, wawancara, penelitian dokumenter. Hasil penelitian ini menunjukkan bahwa SDIT An Naajiyah Kubu Raya termasuk kegiatan peningkatan mutu yang dilakukan sesuai tahapan siklus SPMI.\r Pertama, penilaian mandiri sekolah berdasarkan laporan mutu pendidikan; kedua, pembentukan panitia penjaminan mutu dan analisis ulang hasil penilaian mandiri sekolah; Peningkatan mutu, keempat, evaluasi dan pemantauan hasil peningkatan mutu setelah mutu perbaikan telah dilaksanakan, dan rencana kualitas kelima tahun depan datang kembali. Hasil penerapan penjaminan mutu internal berdampak pada proses pembelajaran yang lebih inovatif, keberhasilan siswa dan sekolah, kepuasan pelanggan internal dan eksternal, dan pencapaian 8 Standar Nasional Pendidikan.","author":[{"dropping-particle":"","family":"Arifianto","given":"Anggistia Ninda","non-dropping-particle":"","parse-names":false,"suffix":""},{"dropping-particle":"","family":"Abdullah","given":"Dede","non-dropping-particle":"","parse-names":false,"suffix":""}],"container-title":"Multiverse: Open Multidisciplinary Journal","id":"ITEM-1","issue":"2","issued":{"date-parts":[["2022"]]},"page":"98-105","title":"Penerapan Sistem Penjaminan Mutu Internal dalam Meningkatkan Mutu Pendidikan Dasar","type":"article-journal","volume":"1"},"uris":["http://www.mendeley.com/documents/?uuid=d17994ee-ada3-4722-a7de-45ba7e58f382"]}],"mendeley":{"formattedCitation":"(Arifianto &amp; Abdullah, 2022)","plainTextFormattedCitation":"(Arifianto &amp; Abdullah, 2022)","previouslyFormattedCitation":"(Arifianto &amp; Abdullah, 2022)"},"properties":{"noteIndex":0},"schema":"https://github.com/citation-style-language/schema/raw/master/csl-citation.json"}</w:instrText>
        </w:r>
        <w:r w:rsidR="00E6006D" w:rsidRPr="005862EC">
          <w:rPr>
            <w:rFonts w:ascii="Century" w:hAnsi="Century"/>
            <w:lang w:val="en-US"/>
          </w:rPr>
          <w:fldChar w:fldCharType="separate"/>
        </w:r>
        <w:del w:id="586" w:author="THINKPAD" w:date="2025-07-17T14:39:00Z">
          <w:r w:rsidR="00E6006D" w:rsidRPr="005862EC" w:rsidDel="005862EC">
            <w:rPr>
              <w:rFonts w:ascii="Century" w:hAnsi="Century"/>
              <w:noProof/>
              <w:lang w:val="en-US"/>
            </w:rPr>
            <w:delText>(</w:delText>
          </w:r>
        </w:del>
        <w:r w:rsidR="00E6006D" w:rsidRPr="005862EC">
          <w:rPr>
            <w:rFonts w:ascii="Century" w:hAnsi="Century"/>
            <w:noProof/>
            <w:lang w:val="en-US"/>
          </w:rPr>
          <w:t>Arifianto &amp; Abdullah, 2022)</w:t>
        </w:r>
        <w:r w:rsidR="00E6006D" w:rsidRPr="005862EC">
          <w:rPr>
            <w:rFonts w:ascii="Century" w:hAnsi="Century"/>
            <w:lang w:val="en-US"/>
          </w:rPr>
          <w:fldChar w:fldCharType="end"/>
        </w:r>
      </w:ins>
      <w:ins w:id="587" w:author="luciadiyani@gmail.com" w:date="2025-07-06T22:32:00Z">
        <w:r w:rsidR="00E6006D" w:rsidRPr="005862EC">
          <w:rPr>
            <w:rFonts w:ascii="Century" w:hAnsi="Century"/>
            <w:lang w:val="en-US"/>
          </w:rPr>
          <w:t>.</w:t>
        </w:r>
      </w:ins>
      <w:del w:id="588" w:author="luciadiyani@gmail.com" w:date="2025-07-06T22:31:00Z">
        <w:r w:rsidRPr="005862EC" w:rsidDel="00E6006D">
          <w:rPr>
            <w:rStyle w:val="mediumtext"/>
            <w:rFonts w:ascii="Century" w:hAnsi="Century"/>
            <w:shd w:val="clear" w:color="auto" w:fill="FFFFFF"/>
            <w:lang w:val="id-ID"/>
          </w:rPr>
          <w:delText>.</w:delText>
        </w:r>
      </w:del>
      <w:r w:rsidRPr="005862EC">
        <w:rPr>
          <w:rStyle w:val="mediumtext"/>
          <w:rFonts w:ascii="Century" w:hAnsi="Century"/>
          <w:shd w:val="clear" w:color="auto" w:fill="FFFFFF"/>
          <w:lang w:val="id-ID"/>
        </w:rPr>
        <w:t xml:space="preserve"> </w:t>
      </w:r>
      <w:r w:rsidR="00E9241F" w:rsidRPr="005862EC">
        <w:rPr>
          <w:rStyle w:val="mediumtext"/>
          <w:rFonts w:ascii="Century" w:hAnsi="Century"/>
          <w:shd w:val="clear" w:color="auto" w:fill="FFFFFF"/>
          <w:lang w:val="id-ID"/>
        </w:rPr>
        <w:t>Kegiatan Sosialisasi dan Worksop dilakukan dalam 4 (empat) hari</w:t>
      </w:r>
      <w:ins w:id="589" w:author="luciadiyani@gmail.com" w:date="2025-06-25T22:45:00Z">
        <w:r w:rsidR="00AD4359" w:rsidRPr="005862EC">
          <w:rPr>
            <w:rStyle w:val="mediumtext"/>
            <w:rFonts w:ascii="Century" w:hAnsi="Century"/>
            <w:shd w:val="clear" w:color="auto" w:fill="FFFFFF"/>
            <w:lang w:val="id-ID"/>
          </w:rPr>
          <w:t>.</w:t>
        </w:r>
      </w:ins>
      <w:del w:id="590" w:author="luciadiyani@gmail.com" w:date="2025-06-25T22:45:00Z">
        <w:r w:rsidR="00E9241F" w:rsidRPr="005862EC" w:rsidDel="00AD4359">
          <w:rPr>
            <w:rStyle w:val="mediumtext"/>
            <w:rFonts w:ascii="Century" w:hAnsi="Century"/>
            <w:shd w:val="clear" w:color="auto" w:fill="FFFFFF"/>
            <w:lang w:val="id-ID"/>
          </w:rPr>
          <w:delText>, dan</w:delText>
        </w:r>
      </w:del>
      <w:r w:rsidR="00E9241F" w:rsidRPr="005862EC">
        <w:rPr>
          <w:rStyle w:val="mediumtext"/>
          <w:rFonts w:ascii="Century" w:hAnsi="Century"/>
          <w:shd w:val="clear" w:color="auto" w:fill="FFFFFF"/>
          <w:lang w:val="id-ID"/>
        </w:rPr>
        <w:t xml:space="preserve"> </w:t>
      </w:r>
      <w:ins w:id="591" w:author="luciadiyani@gmail.com" w:date="2025-06-25T22:45:00Z">
        <w:r w:rsidR="00AD4359" w:rsidRPr="005862EC">
          <w:rPr>
            <w:rStyle w:val="mediumtext"/>
            <w:rFonts w:ascii="Century" w:hAnsi="Century"/>
            <w:shd w:val="clear" w:color="auto" w:fill="FFFFFF"/>
            <w:lang w:val="id-ID"/>
          </w:rPr>
          <w:t xml:space="preserve">Sosialisasi </w:t>
        </w:r>
      </w:ins>
      <w:r w:rsidR="00E9241F" w:rsidRPr="005862EC">
        <w:rPr>
          <w:rStyle w:val="mediumtext"/>
          <w:rFonts w:ascii="Century" w:hAnsi="Century"/>
          <w:shd w:val="clear" w:color="auto" w:fill="FFFFFF"/>
          <w:lang w:val="id-ID"/>
        </w:rPr>
        <w:t xml:space="preserve">dilakukan secara online pada hari pertama yatu 16 April 2025, selanjutnya </w:t>
      </w:r>
      <w:ins w:id="592" w:author="luciadiyani@gmail.com" w:date="2025-06-25T22:46:00Z">
        <w:r w:rsidR="00AD4359" w:rsidRPr="005862EC">
          <w:rPr>
            <w:rStyle w:val="mediumtext"/>
            <w:rFonts w:ascii="Century" w:hAnsi="Century"/>
            <w:shd w:val="clear" w:color="auto" w:fill="FFFFFF"/>
            <w:lang w:val="id-ID"/>
          </w:rPr>
          <w:t xml:space="preserve">sosialisasi </w:t>
        </w:r>
      </w:ins>
      <w:r w:rsidR="00E9241F" w:rsidRPr="005862EC">
        <w:rPr>
          <w:rStyle w:val="mediumtext"/>
          <w:rFonts w:ascii="Century" w:hAnsi="Century"/>
          <w:shd w:val="clear" w:color="auto" w:fill="FFFFFF"/>
          <w:lang w:val="id-ID"/>
        </w:rPr>
        <w:t>secara offline pada tanggal 23</w:t>
      </w:r>
      <w:ins w:id="593" w:author="luciadiyani@gmail.com" w:date="2025-06-25T22:47:00Z">
        <w:r w:rsidR="00AD4359" w:rsidRPr="005862EC">
          <w:rPr>
            <w:rStyle w:val="mediumtext"/>
            <w:rFonts w:ascii="Century" w:hAnsi="Century"/>
            <w:shd w:val="clear" w:color="auto" w:fill="FFFFFF"/>
            <w:lang w:val="id-ID"/>
          </w:rPr>
          <w:t xml:space="preserve"> April 2025</w:t>
        </w:r>
      </w:ins>
      <w:ins w:id="594" w:author="luciadiyani@gmail.com" w:date="2025-06-25T22:46:00Z">
        <w:r w:rsidR="00AD4359" w:rsidRPr="005862EC">
          <w:rPr>
            <w:rStyle w:val="mediumtext"/>
            <w:rFonts w:ascii="Century" w:hAnsi="Century"/>
            <w:shd w:val="clear" w:color="auto" w:fill="FFFFFF"/>
            <w:lang w:val="id-ID"/>
          </w:rPr>
          <w:t xml:space="preserve"> dan hari ketiga serta keempat dilakukan </w:t>
        </w:r>
      </w:ins>
      <w:ins w:id="595" w:author="luciadiyani@gmail.com" w:date="2025-06-25T22:47:00Z">
        <w:r w:rsidR="00AD4359" w:rsidRPr="005862EC">
          <w:rPr>
            <w:rStyle w:val="mediumtext"/>
            <w:rFonts w:ascii="Century" w:hAnsi="Century"/>
            <w:shd w:val="clear" w:color="auto" w:fill="FFFFFF"/>
            <w:lang w:val="id-ID"/>
          </w:rPr>
          <w:t>Workshop yaitu pada tanggal 24</w:t>
        </w:r>
      </w:ins>
      <w:r w:rsidR="00E9241F" w:rsidRPr="005862EC">
        <w:rPr>
          <w:rStyle w:val="mediumtext"/>
          <w:rFonts w:ascii="Century" w:hAnsi="Century"/>
          <w:shd w:val="clear" w:color="auto" w:fill="FFFFFF"/>
          <w:lang w:val="id-ID"/>
        </w:rPr>
        <w:t xml:space="preserve">-25 April 2025. Adapun pertimbangan secara online dan offline karena terkendala kesibukan kampus dan berbagai hal lainnya. </w:t>
      </w:r>
      <w:del w:id="596" w:author="luciadiyani@gmail.com" w:date="2025-06-25T23:16:00Z">
        <w:r w:rsidR="00E9241F" w:rsidRPr="005862EC" w:rsidDel="003C6E3D">
          <w:rPr>
            <w:rStyle w:val="mediumtext"/>
            <w:rFonts w:ascii="Century" w:hAnsi="Century"/>
            <w:shd w:val="clear" w:color="auto" w:fill="FFFFFF"/>
            <w:lang w:val="id-ID"/>
          </w:rPr>
          <w:delText xml:space="preserve">Kegiatan dilakukan secara terstruktur dimulai dengan pengenalan SPMI dan budaya mutu, kemudian  pemahamannya, latihan menyusun standar dan sampai siap dilakukan uji publik. </w:delText>
        </w:r>
      </w:del>
    </w:p>
    <w:p w14:paraId="2049D3D1" w14:textId="4E8B926A" w:rsidR="005862EC" w:rsidRDefault="00E6006D" w:rsidP="005862EC">
      <w:pPr>
        <w:pStyle w:val="IEEEParagraph"/>
        <w:spacing w:line="276" w:lineRule="auto"/>
        <w:ind w:firstLine="426"/>
        <w:rPr>
          <w:ins w:id="597" w:author="THINKPAD" w:date="2025-07-17T14:39:00Z"/>
          <w:rStyle w:val="longtext"/>
          <w:rFonts w:ascii="Century" w:hAnsi="Century"/>
          <w:shd w:val="clear" w:color="auto" w:fill="FFFFFF"/>
          <w:lang w:val="en-US"/>
        </w:rPr>
      </w:pPr>
      <w:proofErr w:type="spellStart"/>
      <w:ins w:id="598" w:author="luciadiyani@gmail.com" w:date="2025-07-06T22:27:00Z">
        <w:r w:rsidRPr="005862EC">
          <w:rPr>
            <w:rStyle w:val="longtext"/>
            <w:rFonts w:ascii="Century" w:hAnsi="Century"/>
            <w:shd w:val="clear" w:color="auto" w:fill="FFFFFF"/>
            <w:lang w:val="en-US"/>
          </w:rPr>
          <w:t>Sosialisasi</w:t>
        </w:r>
        <w:proofErr w:type="spellEnd"/>
        <w:r w:rsidRPr="005862EC">
          <w:rPr>
            <w:rStyle w:val="longtext"/>
            <w:rFonts w:ascii="Century" w:hAnsi="Century"/>
            <w:shd w:val="clear" w:color="auto" w:fill="FFFFFF"/>
            <w:lang w:val="en-US"/>
          </w:rPr>
          <w:t xml:space="preserve"> dan Workshop </w:t>
        </w:r>
        <w:proofErr w:type="spellStart"/>
        <w:r w:rsidRPr="005862EC">
          <w:rPr>
            <w:rStyle w:val="longtext"/>
            <w:rFonts w:ascii="Century" w:hAnsi="Century"/>
            <w:shd w:val="clear" w:color="auto" w:fill="FFFFFF"/>
            <w:lang w:val="en-US"/>
          </w:rPr>
          <w:t>dilakukan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dengan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metode</w:t>
        </w:r>
        <w:proofErr w:type="spellEnd"/>
        <w:r w:rsidRPr="005862EC">
          <w:rPr>
            <w:rStyle w:val="longtext"/>
            <w:rFonts w:ascii="Century" w:hAnsi="Century"/>
            <w:shd w:val="clear" w:color="auto" w:fill="FFFFFF"/>
            <w:lang w:val="en-US"/>
          </w:rPr>
          <w:t xml:space="preserve"> service learning</w:t>
        </w:r>
        <w:del w:id="599" w:author="THINKPAD" w:date="2025-07-17T14:39:00Z">
          <w:r w:rsidRPr="005862EC" w:rsidDel="005862EC">
            <w:rPr>
              <w:rStyle w:val="longtext"/>
              <w:rFonts w:ascii="Century" w:hAnsi="Century"/>
              <w:shd w:val="clear" w:color="auto" w:fill="FFFFFF"/>
              <w:lang w:val="en-US"/>
            </w:rPr>
            <w:delText>.</w:delText>
          </w:r>
        </w:del>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Metode</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ini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telah</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berulang</w:t>
        </w:r>
        <w:proofErr w:type="spellEnd"/>
        <w:r w:rsidRPr="005862EC">
          <w:rPr>
            <w:rStyle w:val="longtext"/>
            <w:rFonts w:ascii="Century" w:hAnsi="Century"/>
            <w:shd w:val="clear" w:color="auto" w:fill="FFFFFF"/>
            <w:lang w:val="en-US"/>
          </w:rPr>
          <w:t xml:space="preserve"> kali </w:t>
        </w:r>
        <w:proofErr w:type="spellStart"/>
        <w:r w:rsidRPr="005862EC">
          <w:rPr>
            <w:rStyle w:val="longtext"/>
            <w:rFonts w:ascii="Century" w:hAnsi="Century"/>
            <w:shd w:val="clear" w:color="auto" w:fill="FFFFFF"/>
            <w:lang w:val="en-US"/>
          </w:rPr>
          <w:t>dilakukan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dalam</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kegiatan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PkM</w:t>
        </w:r>
        <w:proofErr w:type="spellEnd"/>
        <w:r w:rsidRPr="005862EC">
          <w:rPr>
            <w:rStyle w:val="longtext"/>
            <w:rFonts w:ascii="Century" w:hAnsi="Century"/>
            <w:shd w:val="clear" w:color="auto" w:fill="FFFFFF"/>
            <w:lang w:val="en-US"/>
          </w:rPr>
          <w:t xml:space="preserve"> dan </w:t>
        </w:r>
        <w:proofErr w:type="spellStart"/>
        <w:r w:rsidRPr="005862EC">
          <w:rPr>
            <w:rStyle w:val="longtext"/>
            <w:rFonts w:ascii="Century" w:hAnsi="Century"/>
            <w:shd w:val="clear" w:color="auto" w:fill="FFFFFF"/>
            <w:lang w:val="en-US"/>
          </w:rPr>
          <w:t>terbukti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efektif</w:t>
        </w:r>
        <w:proofErr w:type="spellEnd"/>
        <w:r w:rsidRPr="005862EC">
          <w:rPr>
            <w:rStyle w:val="longtext"/>
            <w:rFonts w:ascii="Century" w:hAnsi="Century"/>
            <w:shd w:val="clear" w:color="auto" w:fill="FFFFFF"/>
            <w:lang w:val="en-US"/>
          </w:rPr>
          <w:t xml:space="preserve"> </w:t>
        </w:r>
        <w:r w:rsidRPr="005862EC">
          <w:rPr>
            <w:rStyle w:val="longtext"/>
            <w:rFonts w:ascii="Century" w:hAnsi="Century"/>
            <w:shd w:val="clear" w:color="auto" w:fill="FFFFFF"/>
            <w:lang w:val="en-US"/>
          </w:rPr>
          <w:fldChar w:fldCharType="begin" w:fldLock="1"/>
        </w:r>
        <w:r w:rsidRPr="005862EC">
          <w:rPr>
            <w:rStyle w:val="longtext"/>
            <w:rFonts w:ascii="Century" w:hAnsi="Century"/>
            <w:shd w:val="clear" w:color="auto" w:fill="FFFFFF"/>
            <w:lang w:val="en-US"/>
          </w:rPr>
          <w:instrText>ADDIN CSL_CITATION {"citationItems":[{"id":"ITEM-1","itemData":{"DOI":"10.55927/ajcs.v3i8.11025","abstract":"This community service activity is carried out for class 12 high school students. This activity aims to equip students to have competencies, outside of the majors studied at school. This service activity provides three benefits, namely increasing understanding regarding accounting and financial literacy, preparing students to better understand the benefits of the Independent Learning Curriculum (MBKM) when continuing college and providing an overview of the field of work for students who choose to work after graduating from school. Of the 35 participants, 98% of participants said they were very satisfied, and the remaining 2% said they were satisfied. Then the results of the questionnaire regarding the sustainability of the training showed that 100% or all participants wanted further service activities.","author":[{"dropping-particle":"","family":"Diyani","given":"Lucia Ari","non-dropping-particle":"","parse-names":false,"suffix":""},{"dropping-particle":"","family":"Rahman","given":"Huda Aulia","non-dropping-particle":"","parse-names":false,"suffix":""},{"dropping-particle":"","family":"Kurniawan","given":"Surya Hadi","non-dropping-particle":"","parse-names":false,"suffix":""}],"container-title":"Asian Journal of Community Services","id":"ITEM-1","issue":"8","issued":{"date-parts":[["2024"]]},"page":"755-770","title":"Accounting and Financial Literacy as Preparation for Work or Continuing Study and Following the MBKM","type":"article-journal","volume":"3"},"uris":["http://www.mendeley.com/documents/?uuid=bd428837-45ae-4e4b-aa36-91bed3f86376"]}],"mendeley":{"formattedCitation":"(Diyani et al., 2024)","plainTextFormattedCitation":"(Diyani et al., 2024)","previouslyFormattedCitation":"(Diyani et al., 2024)"},"properties":{"noteIndex":0},"schema":"https://github.com/citation-style-language/schema/raw/master/csl-citation.json"}</w:instrText>
        </w:r>
        <w:r w:rsidRPr="005862EC">
          <w:rPr>
            <w:rStyle w:val="longtext"/>
            <w:rFonts w:ascii="Century" w:hAnsi="Century"/>
            <w:shd w:val="clear" w:color="auto" w:fill="FFFFFF"/>
            <w:lang w:val="en-US"/>
          </w:rPr>
          <w:fldChar w:fldCharType="separate"/>
        </w:r>
        <w:r w:rsidRPr="005862EC">
          <w:rPr>
            <w:rStyle w:val="longtext"/>
            <w:rFonts w:ascii="Century" w:hAnsi="Century"/>
            <w:noProof/>
            <w:shd w:val="clear" w:color="auto" w:fill="FFFFFF"/>
            <w:lang w:val="en-US"/>
          </w:rPr>
          <w:t>(Diyani et al., 2024)</w:t>
        </w:r>
        <w:r w:rsidRPr="005862EC">
          <w:rPr>
            <w:rStyle w:val="longtext"/>
            <w:rFonts w:ascii="Century" w:hAnsi="Century"/>
            <w:shd w:val="clear" w:color="auto" w:fill="FFFFFF"/>
            <w:lang w:val="en-US"/>
          </w:rPr>
          <w:fldChar w:fldCharType="end"/>
        </w:r>
        <w:r w:rsidRPr="005862EC">
          <w:rPr>
            <w:rStyle w:val="longtext"/>
            <w:rFonts w:ascii="Century" w:hAnsi="Century"/>
            <w:shd w:val="clear" w:color="auto" w:fill="FFFFFF"/>
            <w:lang w:val="en-US"/>
          </w:rPr>
          <w:t xml:space="preserve">. </w:t>
        </w:r>
      </w:ins>
      <w:proofErr w:type="spellStart"/>
      <w:ins w:id="600" w:author="luciadiyani@gmail.com" w:date="2025-07-06T23:03:00Z">
        <w:r w:rsidR="0056411B" w:rsidRPr="005862EC">
          <w:rPr>
            <w:rStyle w:val="longtext"/>
            <w:rFonts w:ascii="Century" w:hAnsi="Century"/>
            <w:shd w:val="clear" w:color="auto" w:fill="FFFFFF"/>
            <w:lang w:val="en-US"/>
          </w:rPr>
          <w:t>Metode</w:t>
        </w:r>
        <w:proofErr w:type="spellEnd"/>
        <w:r w:rsidR="0056411B" w:rsidRPr="005862EC">
          <w:rPr>
            <w:rStyle w:val="longtext"/>
            <w:rFonts w:ascii="Century" w:hAnsi="Century"/>
            <w:shd w:val="clear" w:color="auto" w:fill="FFFFFF"/>
            <w:lang w:val="en-US"/>
          </w:rPr>
          <w:t xml:space="preserve"> </w:t>
        </w:r>
        <w:r w:rsidR="0056411B" w:rsidRPr="005862EC">
          <w:rPr>
            <w:rStyle w:val="longtext"/>
            <w:rFonts w:ascii="Century" w:hAnsi="Century"/>
            <w:i/>
            <w:iCs/>
            <w:shd w:val="clear" w:color="auto" w:fill="FFFFFF"/>
            <w:lang w:val="en-US"/>
          </w:rPr>
          <w:t>service learning</w:t>
        </w:r>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dilaksanakan</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dalam</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tiga</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tahap</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yaitu</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tahap</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persiapan</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atau</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pra</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kegiatan</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Selanjutnya</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adalah</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tahap</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melayani</w:t>
        </w:r>
        <w:proofErr w:type="spellEnd"/>
        <w:r w:rsidR="0056411B" w:rsidRPr="005862EC">
          <w:rPr>
            <w:rStyle w:val="longtext"/>
            <w:rFonts w:ascii="Century" w:hAnsi="Century"/>
            <w:shd w:val="clear" w:color="auto" w:fill="FFFFFF"/>
            <w:lang w:val="en-US"/>
          </w:rPr>
          <w:t xml:space="preserve"> dan </w:t>
        </w:r>
        <w:proofErr w:type="spellStart"/>
        <w:r w:rsidR="0056411B" w:rsidRPr="005862EC">
          <w:rPr>
            <w:rStyle w:val="longtext"/>
            <w:rFonts w:ascii="Century" w:hAnsi="Century"/>
            <w:shd w:val="clear" w:color="auto" w:fill="FFFFFF"/>
            <w:lang w:val="en-US"/>
          </w:rPr>
          <w:t>terakhir</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adalah</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tahap</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evaluasi</w:t>
        </w:r>
        <w:proofErr w:type="spellEnd"/>
        <w:r w:rsidR="0056411B" w:rsidRPr="005862EC">
          <w:rPr>
            <w:rStyle w:val="longtext"/>
            <w:rFonts w:ascii="Century" w:hAnsi="Century"/>
            <w:shd w:val="clear" w:color="auto" w:fill="FFFFFF"/>
            <w:lang w:val="en-US"/>
          </w:rPr>
          <w:t xml:space="preserve"> </w:t>
        </w:r>
        <w:r w:rsidR="0056411B" w:rsidRPr="005862EC">
          <w:rPr>
            <w:rStyle w:val="longtext"/>
            <w:rFonts w:ascii="Century" w:hAnsi="Century"/>
            <w:shd w:val="clear" w:color="auto" w:fill="FFFFFF"/>
            <w:lang w:val="en-US"/>
          </w:rPr>
          <w:fldChar w:fldCharType="begin" w:fldLock="1"/>
        </w:r>
        <w:r w:rsidR="0056411B" w:rsidRPr="005862EC">
          <w:rPr>
            <w:rStyle w:val="longtext"/>
            <w:rFonts w:ascii="Century" w:hAnsi="Century"/>
            <w:shd w:val="clear" w:color="auto" w:fill="FFFFFF"/>
            <w:lang w:val="en-US"/>
          </w:rPr>
          <w:instrText>ADDIN CSL_CITATION {"citationItems":[{"id":"ITEM-1","itemData":{"DOI":"10.15575/jp.v6i2.177","ISSN":"2549-7111","abstract":"Peningkatan kualitas tidak dapat dicapai tanpa jaminan kualitas yang baik. Peran lembaga penjamin mutu sebagai promotor jaminan kualitas memberikan dampak positif terhadap efektivitas peningkatan kualitas pendidikan tinggi.Tujuan penelitian ini adalah untuk menganalisis upaya-upaya peningkatan kualitas pendidikan tinggi.  Motode yang digunakan adalah metode kualitatif deskriptif dengan tekhnik analisis konten. Upaya peningkatan kualitas perguruan tinggi dilakukan dengan Sistem Penjaminan Mutu Internal (SPMI) dan Sistem Penjaminan Mutu Eksternal (SPME) yang dilakukakn oleh lembaga penjamin mutu. Lembaga penjaminan mutu bertujuan untuk peningkatan, inovasi, komunikasi, motivasi dan pengawasan atau control. Penerapan manajemen mutu dilakukan dengan pendekatan Total Quality Managemen. Pendekatan TQM mengintegrasikan input, proses dan keluaran.  TQM mengembangkan ukuran kinerja atau kualitas institusi seperti peringkat universitas, kepuasan mahasiswa, dan pekerjaan lulusan","author":[{"dropping-particle":"","family":"Abdurrahmansyah","given":"Abdurrahmansyah","non-dropping-particle":"","parse-names":false,"suffix":""},{"dropping-particle":"","family":"Rismawati","given":"Ima","non-dropping-particle":"","parse-names":false,"suffix":""}],"container-title":"Jurnal Perspektif","id":"ITEM-1","issue":"2","issued":{"date-parts":[["2022"]]},"page":"154","title":"Peningkatan kualitas Perguruan Tinggi melalui Sistem Penjamin Mutu dengan Pendekatan Total Quality Managemen","type":"article-journal","volume":"6"},"uris":["http://www.mendeley.com/documents/?uuid=1a0ffbf6-b646-4617-853a-6e55bdf4b5f4"]}],"mendeley":{"formattedCitation":"(Abdurrahmansyah &amp; Rismawati, 2022)","plainTextFormattedCitation":"(Abdurrahmansyah &amp; Rismawati, 2022)","previouslyFormattedCitation":"(Abdurrahmansyah &amp; Rismawati, 2022)"},"properties":{"noteIndex":0},"schema":"https://github.com/citation-style-language/schema/raw/master/csl-citation.json"}</w:instrText>
        </w:r>
        <w:r w:rsidR="0056411B" w:rsidRPr="005862EC">
          <w:rPr>
            <w:rStyle w:val="longtext"/>
            <w:rFonts w:ascii="Century" w:hAnsi="Century"/>
            <w:shd w:val="clear" w:color="auto" w:fill="FFFFFF"/>
            <w:lang w:val="en-US"/>
          </w:rPr>
          <w:fldChar w:fldCharType="separate"/>
        </w:r>
        <w:r w:rsidR="0056411B" w:rsidRPr="005862EC">
          <w:rPr>
            <w:rStyle w:val="longtext"/>
            <w:rFonts w:ascii="Century" w:hAnsi="Century"/>
            <w:noProof/>
            <w:shd w:val="clear" w:color="auto" w:fill="FFFFFF"/>
            <w:lang w:val="en-US"/>
          </w:rPr>
          <w:t>(Abdurrahmansyah &amp; Rismawati, 2022)</w:t>
        </w:r>
        <w:r w:rsidR="0056411B" w:rsidRPr="005862EC">
          <w:rPr>
            <w:rStyle w:val="longtext"/>
            <w:rFonts w:ascii="Century" w:hAnsi="Century"/>
            <w:shd w:val="clear" w:color="auto" w:fill="FFFFFF"/>
            <w:lang w:val="en-US"/>
          </w:rPr>
          <w:fldChar w:fldCharType="end"/>
        </w:r>
        <w:r w:rsidR="0056411B" w:rsidRPr="005862EC">
          <w:rPr>
            <w:rStyle w:val="longtext"/>
            <w:rFonts w:ascii="Century" w:hAnsi="Century"/>
            <w:shd w:val="clear" w:color="auto" w:fill="FFFFFF"/>
            <w:lang w:val="en-US"/>
          </w:rPr>
          <w:t xml:space="preserve">. </w:t>
        </w:r>
      </w:ins>
      <w:proofErr w:type="spellStart"/>
      <w:ins w:id="601" w:author="luciadiyani@gmail.com" w:date="2025-07-06T22:27:00Z">
        <w:r w:rsidRPr="005862EC">
          <w:rPr>
            <w:rStyle w:val="longtext"/>
            <w:rFonts w:ascii="Century" w:hAnsi="Century"/>
            <w:shd w:val="clear" w:color="auto" w:fill="FFFFFF"/>
            <w:lang w:val="en-US"/>
          </w:rPr>
          <w:t>Berikut</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gambaran</w:t>
        </w:r>
        <w:proofErr w:type="spellEnd"/>
        <w:r w:rsidRPr="005862EC">
          <w:rPr>
            <w:rStyle w:val="longtext"/>
            <w:rFonts w:ascii="Century" w:hAnsi="Century"/>
            <w:shd w:val="clear" w:color="auto" w:fill="FFFFFF"/>
            <w:lang w:val="en-US"/>
          </w:rPr>
          <w:t xml:space="preserve"> </w:t>
        </w:r>
        <w:r w:rsidRPr="005862EC">
          <w:rPr>
            <w:rStyle w:val="longtext"/>
            <w:rFonts w:ascii="Century" w:hAnsi="Century"/>
            <w:i/>
            <w:iCs/>
            <w:shd w:val="clear" w:color="auto" w:fill="FFFFFF"/>
            <w:lang w:val="en-US"/>
          </w:rPr>
          <w:t>learning service method</w:t>
        </w:r>
      </w:ins>
      <w:ins w:id="602" w:author="THINKPAD" w:date="2025-07-17T14:40:00Z">
        <w:r w:rsidR="005862EC">
          <w:rPr>
            <w:rStyle w:val="longtext"/>
            <w:rFonts w:ascii="Century" w:hAnsi="Century"/>
            <w:shd w:val="clear" w:color="auto" w:fill="FFFFFF"/>
            <w:lang w:val="en-US"/>
          </w:rPr>
          <w:t xml:space="preserve">, </w:t>
        </w:r>
        <w:proofErr w:type="spellStart"/>
        <w:r w:rsidR="005862EC">
          <w:rPr>
            <w:rStyle w:val="longtext"/>
            <w:rFonts w:ascii="Century" w:hAnsi="Century"/>
            <w:shd w:val="clear" w:color="auto" w:fill="FFFFFF"/>
            <w:lang w:val="en-US"/>
          </w:rPr>
          <w:t>seperti</w:t>
        </w:r>
        <w:proofErr w:type="spellEnd"/>
        <w:r w:rsidR="005862EC">
          <w:rPr>
            <w:rStyle w:val="longtext"/>
            <w:rFonts w:ascii="Century" w:hAnsi="Century"/>
            <w:shd w:val="clear" w:color="auto" w:fill="FFFFFF"/>
            <w:lang w:val="en-US"/>
          </w:rPr>
          <w:t xml:space="preserve"> </w:t>
        </w:r>
        <w:proofErr w:type="spellStart"/>
        <w:r w:rsidR="005862EC">
          <w:rPr>
            <w:rStyle w:val="longtext"/>
            <w:rFonts w:ascii="Century" w:hAnsi="Century"/>
            <w:shd w:val="clear" w:color="auto" w:fill="FFFFFF"/>
            <w:lang w:val="en-US"/>
          </w:rPr>
          <w:t>terlihat</w:t>
        </w:r>
        <w:proofErr w:type="spellEnd"/>
        <w:r w:rsidR="005862EC">
          <w:rPr>
            <w:rStyle w:val="longtext"/>
            <w:rFonts w:ascii="Century" w:hAnsi="Century"/>
            <w:shd w:val="clear" w:color="auto" w:fill="FFFFFF"/>
            <w:lang w:val="en-US"/>
          </w:rPr>
          <w:t xml:space="preserve"> pada Gambar 2.</w:t>
        </w:r>
      </w:ins>
      <w:ins w:id="603" w:author="luciadiyani@gmail.com" w:date="2025-07-06T22:27:00Z">
        <w:del w:id="604" w:author="THINKPAD" w:date="2025-07-17T14:40:00Z">
          <w:r w:rsidRPr="005862EC" w:rsidDel="005862EC">
            <w:rPr>
              <w:rStyle w:val="longtext"/>
              <w:rFonts w:ascii="Century" w:hAnsi="Century"/>
              <w:i/>
              <w:iCs/>
              <w:shd w:val="clear" w:color="auto" w:fill="FFFFFF"/>
              <w:lang w:val="en-US"/>
            </w:rPr>
            <w:delText>:</w:delText>
          </w:r>
          <w:r w:rsidRPr="005862EC" w:rsidDel="005862EC">
            <w:rPr>
              <w:rStyle w:val="longtext"/>
              <w:rFonts w:ascii="Century" w:hAnsi="Century"/>
              <w:shd w:val="clear" w:color="auto" w:fill="FFFFFF"/>
              <w:lang w:val="en-US"/>
            </w:rPr>
            <w:delText xml:space="preserve">    </w:delText>
          </w:r>
        </w:del>
      </w:ins>
    </w:p>
    <w:p w14:paraId="4AE8E23E" w14:textId="69EDD270" w:rsidR="00E6006D" w:rsidRPr="005862EC" w:rsidRDefault="00E6006D" w:rsidP="005862EC">
      <w:pPr>
        <w:pStyle w:val="IEEEParagraph"/>
        <w:spacing w:line="276" w:lineRule="auto"/>
        <w:ind w:firstLine="426"/>
        <w:rPr>
          <w:ins w:id="605" w:author="luciadiyani@gmail.com" w:date="2025-07-06T22:27:00Z"/>
          <w:rStyle w:val="longtext"/>
          <w:rFonts w:ascii="Century" w:hAnsi="Century"/>
          <w:shd w:val="clear" w:color="auto" w:fill="FFFFFF"/>
          <w:lang w:val="en-US"/>
        </w:rPr>
      </w:pPr>
      <w:ins w:id="606" w:author="luciadiyani@gmail.com" w:date="2025-07-06T22:27:00Z">
        <w:r w:rsidRPr="005862EC">
          <w:rPr>
            <w:rStyle w:val="longtext"/>
            <w:rFonts w:ascii="Century" w:hAnsi="Century"/>
            <w:shd w:val="clear" w:color="auto" w:fill="FFFFFF"/>
            <w:lang w:val="en-US"/>
          </w:rPr>
          <w:t xml:space="preserve">         </w:t>
        </w:r>
      </w:ins>
      <w:ins w:id="607" w:author="THINKPAD" w:date="2025-07-17T14:41:00Z">
        <w:r w:rsidR="00774567">
          <w:rPr>
            <w:rFonts w:ascii="Century" w:hAnsi="Century"/>
            <w:noProof/>
            <w:shd w:val="clear" w:color="auto" w:fill="FFFFFF"/>
            <w:lang w:val="en-US"/>
          </w:rPr>
          <w:drawing>
            <wp:inline distT="0" distB="0" distL="0" distR="0" wp14:anchorId="63AF003B" wp14:editId="565E2F74">
              <wp:extent cx="5400040" cy="1273727"/>
              <wp:effectExtent l="76200" t="38100" r="67310" b="793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ins>
    </w:p>
    <w:p w14:paraId="633C2EC7" w14:textId="60BAFAB8" w:rsidR="00E6006D" w:rsidRPr="00774567" w:rsidDel="00774567" w:rsidRDefault="00774567" w:rsidP="00774567">
      <w:pPr>
        <w:spacing w:line="276" w:lineRule="auto"/>
        <w:rPr>
          <w:ins w:id="608" w:author="luciadiyani@gmail.com" w:date="2025-07-06T22:27:00Z"/>
          <w:del w:id="609" w:author="THINKPAD" w:date="2025-07-17T14:43:00Z"/>
          <w:rFonts w:ascii="Century" w:hAnsi="Century"/>
          <w:b/>
          <w:bCs/>
          <w:sz w:val="18"/>
          <w:szCs w:val="18"/>
          <w:lang w:val="en-US"/>
          <w:rPrChange w:id="610" w:author="THINKPAD" w:date="2025-07-17T14:43:00Z">
            <w:rPr>
              <w:ins w:id="611" w:author="luciadiyani@gmail.com" w:date="2025-07-06T22:27:00Z"/>
              <w:del w:id="612" w:author="THINKPAD" w:date="2025-07-17T14:43:00Z"/>
              <w:rFonts w:ascii="Gadugi" w:hAnsi="Gadugi"/>
              <w:sz w:val="20"/>
              <w:szCs w:val="20"/>
              <w:lang w:val="en-US"/>
            </w:rPr>
          </w:rPrChange>
        </w:rPr>
        <w:pPrChange w:id="613" w:author="THINKPAD" w:date="2025-07-17T14:43:00Z">
          <w:pPr>
            <w:spacing w:after="160" w:line="259" w:lineRule="auto"/>
          </w:pPr>
        </w:pPrChange>
      </w:pPr>
      <w:del w:id="614" w:author="THINKPAD" w:date="2025-07-17T14:43:00Z">
        <w:r w:rsidRPr="00774567" w:rsidDel="00774567">
          <w:rPr>
            <w:rFonts w:ascii="Century" w:hAnsi="Century"/>
            <w:b/>
            <w:bCs/>
            <w:noProof/>
            <w:sz w:val="22"/>
            <w:szCs w:val="22"/>
            <w:rPrChange w:id="615" w:author="THINKPAD" w:date="2025-07-17T14:43:00Z">
              <w:rPr>
                <w:rFonts w:ascii="Century" w:hAnsi="Century"/>
                <w:noProof/>
              </w:rPr>
            </w:rPrChange>
          </w:rPr>
          <mc:AlternateContent>
            <mc:Choice Requires="wpg">
              <w:drawing>
                <wp:anchor distT="0" distB="0" distL="114300" distR="114300" simplePos="0" relativeHeight="251678720" behindDoc="0" locked="0" layoutInCell="1" allowOverlap="1" wp14:anchorId="3BAAD99A" wp14:editId="1193AA6C">
                  <wp:simplePos x="0" y="0"/>
                  <wp:positionH relativeFrom="column">
                    <wp:posOffset>449663</wp:posOffset>
                  </wp:positionH>
                  <wp:positionV relativeFrom="paragraph">
                    <wp:posOffset>90529</wp:posOffset>
                  </wp:positionV>
                  <wp:extent cx="4315349" cy="948386"/>
                  <wp:effectExtent l="19050" t="19050" r="47625" b="42545"/>
                  <wp:wrapNone/>
                  <wp:docPr id="3" name="Group 3"/>
                  <wp:cNvGraphicFramePr/>
                  <a:graphic xmlns:a="http://schemas.openxmlformats.org/drawingml/2006/main">
                    <a:graphicData uri="http://schemas.microsoft.com/office/word/2010/wordprocessingGroup">
                      <wpg:wgp>
                        <wpg:cNvGrpSpPr/>
                        <wpg:grpSpPr>
                          <a:xfrm>
                            <a:off x="0" y="0"/>
                            <a:ext cx="4315349" cy="948386"/>
                            <a:chOff x="0" y="0"/>
                            <a:chExt cx="4315349" cy="948386"/>
                          </a:xfrm>
                        </wpg:grpSpPr>
                        <wps:wsp>
                          <wps:cNvPr id="1336081837" name="Rectangle: Rounded Corners 11"/>
                          <wps:cNvSpPr>
                            <a:spLocks noChangeArrowheads="1"/>
                          </wps:cNvSpPr>
                          <wps:spPr bwMode="auto">
                            <a:xfrm>
                              <a:off x="0" y="0"/>
                              <a:ext cx="1283970" cy="940435"/>
                            </a:xfrm>
                            <a:prstGeom prst="roundRect">
                              <a:avLst>
                                <a:gd name="adj" fmla="val 4690"/>
                              </a:avLst>
                            </a:prstGeom>
                            <a:noFill/>
                            <a:ln w="57150">
                              <a:solidFill>
                                <a:schemeClr val="folHlink"/>
                              </a:solidFill>
                              <a:round/>
                              <a:headEnd/>
                              <a:tailEnd/>
                            </a:ln>
                            <a:effectLst/>
                          </wps:spPr>
                          <wps:bodyPr wrap="none" anchor="ctr"/>
                        </wps:wsp>
                        <wps:wsp>
                          <wps:cNvPr id="2081461901" name="Rectangle: Rounded Corners 7"/>
                          <wps:cNvSpPr>
                            <a:spLocks noChangeArrowheads="1"/>
                          </wps:cNvSpPr>
                          <wps:spPr bwMode="auto">
                            <a:xfrm>
                              <a:off x="1407381" y="7951"/>
                              <a:ext cx="1516380" cy="940435"/>
                            </a:xfrm>
                            <a:prstGeom prst="roundRect">
                              <a:avLst>
                                <a:gd name="adj" fmla="val 4690"/>
                              </a:avLst>
                            </a:prstGeom>
                            <a:noFill/>
                            <a:ln w="57150">
                              <a:solidFill>
                                <a:schemeClr val="folHlink"/>
                              </a:solidFill>
                              <a:round/>
                              <a:headEnd/>
                              <a:tailEnd/>
                            </a:ln>
                            <a:effectLst/>
                          </wps:spPr>
                          <wps:bodyPr wrap="none" anchor="ctr"/>
                        </wps:wsp>
                        <wps:wsp>
                          <wps:cNvPr id="1762193732" name="Rectangle: Rounded Corners 9"/>
                          <wps:cNvSpPr>
                            <a:spLocks noChangeArrowheads="1"/>
                          </wps:cNvSpPr>
                          <wps:spPr bwMode="auto">
                            <a:xfrm>
                              <a:off x="3045349" y="0"/>
                              <a:ext cx="1270000" cy="940435"/>
                            </a:xfrm>
                            <a:prstGeom prst="roundRect">
                              <a:avLst>
                                <a:gd name="adj" fmla="val 4690"/>
                              </a:avLst>
                            </a:prstGeom>
                            <a:noFill/>
                            <a:ln w="57150">
                              <a:solidFill>
                                <a:schemeClr val="folHlink"/>
                              </a:solidFill>
                              <a:round/>
                              <a:headEnd/>
                              <a:tailEnd/>
                            </a:ln>
                            <a:effectLst/>
                          </wps:spPr>
                          <wps:bodyPr wrap="none" anchor="ctr"/>
                        </wps:wsp>
                      </wpg:wgp>
                    </a:graphicData>
                  </a:graphic>
                </wp:anchor>
              </w:drawing>
            </mc:Choice>
            <mc:Fallback>
              <w:pict>
                <v:group w14:anchorId="2F8C5ECB" id="Group 3" o:spid="_x0000_s1026" style="position:absolute;margin-left:35.4pt;margin-top:7.15pt;width:339.8pt;height:74.7pt;z-index:251678720" coordsize="43153,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">
                  <v:roundrect id="Rectangle: Rounded Corners 11" o:spid="_x0000_s1027" style="position:absolute;width:12839;height:9404;visibility:visible;mso-wrap-style:none;v-text-anchor:middle" arcsize="3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" filled="f" strokecolor="purple [3211]" strokeweight="4.5pt"/>
                  <v:roundrect id="Rectangle: Rounded Corners 7" o:spid="_x0000_s1028" style="position:absolute;left:14073;top:79;width:15164;height:9404;visibility:visible;mso-wrap-style:none;v-text-anchor:middle" arcsize="3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" filled="f" strokecolor="purple [3211]" strokeweight="4.5pt"/>
                  <v:roundrect id="Rectangle: Rounded Corners 9" o:spid="_x0000_s1029" style="position:absolute;left:30453;width:12700;height:9404;visibility:visible;mso-wrap-style:none;v-text-anchor:middle" arcsize="3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" filled="f" strokecolor="purple [3211]" strokeweight="4.5pt"/>
                </v:group>
              </w:pict>
            </mc:Fallback>
          </mc:AlternateContent>
        </w:r>
      </w:del>
      <w:ins w:id="616" w:author="luciadiyani@gmail.com" w:date="2025-07-06T22:27:00Z">
        <w:del w:id="617" w:author="THINKPAD" w:date="2025-07-17T14:43:00Z">
          <w:r w:rsidR="00E6006D" w:rsidRPr="00774567" w:rsidDel="00774567">
            <w:rPr>
              <w:rFonts w:ascii="Century" w:hAnsi="Century"/>
              <w:b/>
              <w:bCs/>
              <w:noProof/>
              <w:sz w:val="22"/>
              <w:szCs w:val="22"/>
              <w:rPrChange w:id="618" w:author="THINKPAD" w:date="2025-07-17T14:43:00Z">
                <w:rPr>
                  <w:noProof/>
                </w:rPr>
              </w:rPrChange>
            </w:rPr>
            <mc:AlternateContent>
              <mc:Choice Requires="wps">
                <w:drawing>
                  <wp:anchor distT="0" distB="0" distL="114300" distR="114300" simplePos="0" relativeHeight="251680768" behindDoc="0" locked="0" layoutInCell="1" allowOverlap="1" wp14:anchorId="61BFEFE6" wp14:editId="1E51A5FE">
                    <wp:simplePos x="0" y="0"/>
                    <wp:positionH relativeFrom="column">
                      <wp:posOffset>1923415</wp:posOffset>
                    </wp:positionH>
                    <wp:positionV relativeFrom="paragraph">
                      <wp:posOffset>169545</wp:posOffset>
                    </wp:positionV>
                    <wp:extent cx="1357630" cy="805180"/>
                    <wp:effectExtent l="0" t="0" r="0" b="0"/>
                    <wp:wrapNone/>
                    <wp:docPr id="74072050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8051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1E5C2C" w14:textId="77777777" w:rsidR="00E6006D" w:rsidRPr="00B72053" w:rsidRDefault="00E6006D" w:rsidP="00E6006D">
                                <w:pPr>
                                  <w:ind w:left="360" w:hanging="360"/>
                                  <w:jc w:val="center"/>
                                  <w:rPr>
                                    <w:b/>
                                    <w:bCs/>
                                    <w:color w:val="00418B"/>
                                  </w:rPr>
                                </w:pPr>
                                <w:proofErr w:type="spellStart"/>
                                <w:r w:rsidRPr="00B72053">
                                  <w:rPr>
                                    <w:b/>
                                    <w:bCs/>
                                    <w:color w:val="00418B"/>
                                  </w:rPr>
                                  <w:t>Pelaksanaan</w:t>
                                </w:r>
                                <w:proofErr w:type="spellEnd"/>
                                <w:r w:rsidRPr="00B72053">
                                  <w:rPr>
                                    <w:b/>
                                    <w:bCs/>
                                    <w:color w:val="00418B"/>
                                  </w:rPr>
                                  <w:t>:</w:t>
                                </w:r>
                              </w:p>
                              <w:p w14:paraId="28C2EA6A" w14:textId="612E9D60" w:rsidR="00E6006D" w:rsidRPr="003E7960" w:rsidDel="00774567" w:rsidRDefault="00E6006D" w:rsidP="00774567">
                                <w:pPr>
                                  <w:rPr>
                                    <w:del w:id="619" w:author="THINKPAD" w:date="2025-07-17T14:42:00Z"/>
                                    <w:rFonts w:ascii="Gadugi" w:hAnsi="Gadugi"/>
                                    <w:sz w:val="16"/>
                                    <w:szCs w:val="16"/>
                                    <w:lang w:val="en-US"/>
                                  </w:rPr>
                                  <w:pPrChange w:id="620" w:author="THINKPAD" w:date="2025-07-17T14:43:00Z">
                                    <w:pPr>
                                      <w:jc w:val="center"/>
                                    </w:pPr>
                                  </w:pPrChange>
                                </w:pPr>
                                <w:del w:id="621" w:author="THINKPAD" w:date="2025-07-17T14:42:00Z">
                                  <w:r w:rsidRPr="003E7960" w:rsidDel="00774567">
                                    <w:rPr>
                                      <w:rFonts w:ascii="Gadugi" w:hAnsi="Gadugi"/>
                                      <w:i/>
                                      <w:iCs/>
                                      <w:sz w:val="16"/>
                                      <w:szCs w:val="16"/>
                                      <w:lang w:val="en-US"/>
                                    </w:rPr>
                                    <w:delText>Pre test</w:delText>
                                  </w:r>
                                  <w:r w:rsidDel="00774567">
                                    <w:rPr>
                                      <w:rFonts w:ascii="Gadugi" w:hAnsi="Gadugi"/>
                                      <w:i/>
                                      <w:iCs/>
                                      <w:sz w:val="16"/>
                                      <w:szCs w:val="16"/>
                                      <w:lang w:val="en-US"/>
                                    </w:rPr>
                                    <w:delText xml:space="preserve">, </w:delText>
                                  </w:r>
                                  <w:r w:rsidDel="00774567">
                                    <w:rPr>
                                      <w:rFonts w:ascii="Gadugi" w:hAnsi="Gadugi"/>
                                      <w:sz w:val="16"/>
                                      <w:szCs w:val="16"/>
                                      <w:lang w:val="en-US"/>
                                    </w:rPr>
                                    <w:delText xml:space="preserve">Sosialisasi 1&amp;2, Workshop 1&amp;2, </w:delText>
                                  </w:r>
                                  <w:r w:rsidRPr="003E7960" w:rsidDel="00774567">
                                    <w:rPr>
                                      <w:rFonts w:ascii="Gadugi" w:hAnsi="Gadugi"/>
                                      <w:i/>
                                      <w:iCs/>
                                      <w:sz w:val="16"/>
                                      <w:szCs w:val="16"/>
                                      <w:lang w:val="en-US"/>
                                    </w:rPr>
                                    <w:delText>Post test</w:delText>
                                  </w:r>
                                  <w:r w:rsidDel="00774567">
                                    <w:rPr>
                                      <w:rFonts w:ascii="Gadugi" w:hAnsi="Gadugi"/>
                                      <w:i/>
                                      <w:iCs/>
                                      <w:sz w:val="16"/>
                                      <w:szCs w:val="16"/>
                                      <w:lang w:val="en-US"/>
                                    </w:rPr>
                                    <w:delText xml:space="preserve">,  </w:delText>
                                  </w:r>
                                  <w:r w:rsidRPr="003E7960" w:rsidDel="00774567">
                                    <w:rPr>
                                      <w:rFonts w:ascii="Gadugi" w:hAnsi="Gadugi"/>
                                      <w:sz w:val="16"/>
                                      <w:szCs w:val="16"/>
                                      <w:lang w:val="en-US"/>
                                    </w:rPr>
                                    <w:delText>Angket kepuasa</w:delText>
                                  </w:r>
                                  <w:r w:rsidDel="00774567">
                                    <w:rPr>
                                      <w:rFonts w:ascii="Gadugi" w:hAnsi="Gadugi"/>
                                      <w:sz w:val="16"/>
                                      <w:szCs w:val="16"/>
                                      <w:lang w:val="en-US"/>
                                    </w:rPr>
                                    <w:delText>n &amp; keberlanjutan</w:delText>
                                  </w:r>
                                </w:del>
                              </w:p>
                              <w:p w14:paraId="58A7A3AC" w14:textId="77777777" w:rsidR="00E6006D" w:rsidRDefault="00E6006D" w:rsidP="00774567">
                                <w:pPr>
                                  <w:pPrChange w:id="622" w:author="THINKPAD" w:date="2025-07-17T14:43:00Z">
                                    <w:pPr>
                                      <w:jc w:val="center"/>
                                    </w:pPr>
                                  </w:pPrChang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FEFE6" id="Rectangle 5" o:spid="_x0000_s1026" style="position:absolute;margin-left:151.45pt;margin-top:13.35pt;width:106.9pt;height:6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" fillcolor="white [3201]" stroked="f" strokeweight="2pt">
                    <v:textbox>
                      <w:txbxContent>
                        <w:p w14:paraId="751E5C2C" w14:textId="77777777" w:rsidR="00E6006D" w:rsidRPr="00B72053" w:rsidRDefault="00E6006D" w:rsidP="00E6006D">
                          <w:pPr>
                            <w:ind w:left="360" w:hanging="360"/>
                            <w:jc w:val="center"/>
                            <w:rPr>
                              <w:b/>
                              <w:bCs/>
                              <w:color w:val="00418B"/>
                            </w:rPr>
                          </w:pPr>
                          <w:proofErr w:type="spellStart"/>
                          <w:r w:rsidRPr="00B72053">
                            <w:rPr>
                              <w:b/>
                              <w:bCs/>
                              <w:color w:val="00418B"/>
                            </w:rPr>
                            <w:t>Pelaksanaan</w:t>
                          </w:r>
                          <w:proofErr w:type="spellEnd"/>
                          <w:r w:rsidRPr="00B72053">
                            <w:rPr>
                              <w:b/>
                              <w:bCs/>
                              <w:color w:val="00418B"/>
                            </w:rPr>
                            <w:t>:</w:t>
                          </w:r>
                        </w:p>
                        <w:p w14:paraId="28C2EA6A" w14:textId="612E9D60" w:rsidR="00E6006D" w:rsidRPr="003E7960" w:rsidDel="00774567" w:rsidRDefault="00E6006D" w:rsidP="00774567">
                          <w:pPr>
                            <w:rPr>
                              <w:del w:id="623" w:author="THINKPAD" w:date="2025-07-17T14:42:00Z"/>
                              <w:rFonts w:ascii="Gadugi" w:hAnsi="Gadugi"/>
                              <w:sz w:val="16"/>
                              <w:szCs w:val="16"/>
                              <w:lang w:val="en-US"/>
                            </w:rPr>
                            <w:pPrChange w:id="624" w:author="THINKPAD" w:date="2025-07-17T14:43:00Z">
                              <w:pPr>
                                <w:jc w:val="center"/>
                              </w:pPr>
                            </w:pPrChange>
                          </w:pPr>
                          <w:del w:id="625" w:author="THINKPAD" w:date="2025-07-17T14:42:00Z">
                            <w:r w:rsidRPr="003E7960" w:rsidDel="00774567">
                              <w:rPr>
                                <w:rFonts w:ascii="Gadugi" w:hAnsi="Gadugi"/>
                                <w:i/>
                                <w:iCs/>
                                <w:sz w:val="16"/>
                                <w:szCs w:val="16"/>
                                <w:lang w:val="en-US"/>
                              </w:rPr>
                              <w:delText>Pre test</w:delText>
                            </w:r>
                            <w:r w:rsidDel="00774567">
                              <w:rPr>
                                <w:rFonts w:ascii="Gadugi" w:hAnsi="Gadugi"/>
                                <w:i/>
                                <w:iCs/>
                                <w:sz w:val="16"/>
                                <w:szCs w:val="16"/>
                                <w:lang w:val="en-US"/>
                              </w:rPr>
                              <w:delText xml:space="preserve">, </w:delText>
                            </w:r>
                            <w:r w:rsidDel="00774567">
                              <w:rPr>
                                <w:rFonts w:ascii="Gadugi" w:hAnsi="Gadugi"/>
                                <w:sz w:val="16"/>
                                <w:szCs w:val="16"/>
                                <w:lang w:val="en-US"/>
                              </w:rPr>
                              <w:delText xml:space="preserve">Sosialisasi 1&amp;2, Workshop 1&amp;2, </w:delText>
                            </w:r>
                            <w:r w:rsidRPr="003E7960" w:rsidDel="00774567">
                              <w:rPr>
                                <w:rFonts w:ascii="Gadugi" w:hAnsi="Gadugi"/>
                                <w:i/>
                                <w:iCs/>
                                <w:sz w:val="16"/>
                                <w:szCs w:val="16"/>
                                <w:lang w:val="en-US"/>
                              </w:rPr>
                              <w:delText>Post test</w:delText>
                            </w:r>
                            <w:r w:rsidDel="00774567">
                              <w:rPr>
                                <w:rFonts w:ascii="Gadugi" w:hAnsi="Gadugi"/>
                                <w:i/>
                                <w:iCs/>
                                <w:sz w:val="16"/>
                                <w:szCs w:val="16"/>
                                <w:lang w:val="en-US"/>
                              </w:rPr>
                              <w:delText xml:space="preserve">,  </w:delText>
                            </w:r>
                            <w:r w:rsidRPr="003E7960" w:rsidDel="00774567">
                              <w:rPr>
                                <w:rFonts w:ascii="Gadugi" w:hAnsi="Gadugi"/>
                                <w:sz w:val="16"/>
                                <w:szCs w:val="16"/>
                                <w:lang w:val="en-US"/>
                              </w:rPr>
                              <w:delText>Angket kepuasa</w:delText>
                            </w:r>
                            <w:r w:rsidDel="00774567">
                              <w:rPr>
                                <w:rFonts w:ascii="Gadugi" w:hAnsi="Gadugi"/>
                                <w:sz w:val="16"/>
                                <w:szCs w:val="16"/>
                                <w:lang w:val="en-US"/>
                              </w:rPr>
                              <w:delText>n &amp; keberlanjutan</w:delText>
                            </w:r>
                          </w:del>
                        </w:p>
                        <w:p w14:paraId="58A7A3AC" w14:textId="77777777" w:rsidR="00E6006D" w:rsidRDefault="00E6006D" w:rsidP="00774567">
                          <w:pPr>
                            <w:pPrChange w:id="626" w:author="THINKPAD" w:date="2025-07-17T14:43:00Z">
                              <w:pPr>
                                <w:jc w:val="center"/>
                              </w:pPr>
                            </w:pPrChange>
                          </w:pPr>
                        </w:p>
                      </w:txbxContent>
                    </v:textbox>
                  </v:rect>
                </w:pict>
              </mc:Fallback>
            </mc:AlternateContent>
          </w:r>
          <w:r w:rsidR="00E6006D" w:rsidRPr="00774567" w:rsidDel="00774567">
            <w:rPr>
              <w:rFonts w:ascii="Century" w:hAnsi="Century"/>
              <w:b/>
              <w:bCs/>
              <w:noProof/>
              <w:sz w:val="22"/>
              <w:szCs w:val="22"/>
              <w:rPrChange w:id="627" w:author="THINKPAD" w:date="2025-07-17T14:43:00Z">
                <w:rPr>
                  <w:noProof/>
                </w:rPr>
              </w:rPrChange>
            </w:rPr>
            <mc:AlternateContent>
              <mc:Choice Requires="wps">
                <w:drawing>
                  <wp:anchor distT="0" distB="0" distL="114300" distR="114300" simplePos="0" relativeHeight="251675648" behindDoc="0" locked="0" layoutInCell="1" allowOverlap="1" wp14:anchorId="25B5D255" wp14:editId="19623B1C">
                    <wp:simplePos x="0" y="0"/>
                    <wp:positionH relativeFrom="column">
                      <wp:posOffset>3601720</wp:posOffset>
                    </wp:positionH>
                    <wp:positionV relativeFrom="paragraph">
                      <wp:posOffset>187960</wp:posOffset>
                    </wp:positionV>
                    <wp:extent cx="1071245" cy="812165"/>
                    <wp:effectExtent l="0" t="0" r="0" b="0"/>
                    <wp:wrapNone/>
                    <wp:docPr id="18161999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245" cy="8121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6D10500" w14:textId="77777777" w:rsidR="00E6006D" w:rsidRPr="00B72053" w:rsidRDefault="00E6006D" w:rsidP="00E6006D">
                                <w:pPr>
                                  <w:ind w:left="360" w:hanging="360"/>
                                  <w:jc w:val="center"/>
                                  <w:rPr>
                                    <w:b/>
                                    <w:bCs/>
                                    <w:color w:val="00418B"/>
                                  </w:rPr>
                                </w:pPr>
                                <w:proofErr w:type="spellStart"/>
                                <w:r>
                                  <w:rPr>
                                    <w:b/>
                                    <w:bCs/>
                                    <w:color w:val="00418B"/>
                                  </w:rPr>
                                  <w:t>Evaluasi</w:t>
                                </w:r>
                                <w:proofErr w:type="spellEnd"/>
                                <w:r w:rsidRPr="00B72053">
                                  <w:rPr>
                                    <w:b/>
                                    <w:bCs/>
                                    <w:color w:val="00418B"/>
                                  </w:rPr>
                                  <w:t>:</w:t>
                                </w:r>
                              </w:p>
                              <w:p w14:paraId="6BB97EB4" w14:textId="2DC24CC5" w:rsidR="00E6006D" w:rsidRPr="003E7960" w:rsidDel="00774567" w:rsidRDefault="00E6006D" w:rsidP="00E6006D">
                                <w:pPr>
                                  <w:jc w:val="center"/>
                                  <w:rPr>
                                    <w:del w:id="628" w:author="THINKPAD" w:date="2025-07-17T14:42:00Z"/>
                                    <w:rFonts w:ascii="Gadugi" w:hAnsi="Gadugi"/>
                                    <w:sz w:val="16"/>
                                    <w:szCs w:val="16"/>
                                    <w:lang w:val="en-US"/>
                                  </w:rPr>
                                </w:pPr>
                                <w:del w:id="629" w:author="THINKPAD" w:date="2025-07-17T14:42:00Z">
                                  <w:r w:rsidRPr="003E7960" w:rsidDel="00774567">
                                    <w:rPr>
                                      <w:rFonts w:ascii="Gadugi" w:hAnsi="Gadugi"/>
                                      <w:sz w:val="16"/>
                                      <w:szCs w:val="16"/>
                                      <w:lang w:val="en-US"/>
                                    </w:rPr>
                                    <w:delText xml:space="preserve">Evaluasi </w:delText>
                                  </w:r>
                                  <w:r w:rsidRPr="00F5517F" w:rsidDel="00774567">
                                    <w:rPr>
                                      <w:rFonts w:ascii="Gadugi" w:hAnsi="Gadugi"/>
                                      <w:i/>
                                      <w:iCs/>
                                      <w:sz w:val="16"/>
                                      <w:szCs w:val="16"/>
                                      <w:lang w:val="en-US"/>
                                    </w:rPr>
                                    <w:delText>test</w:delText>
                                  </w:r>
                                  <w:r w:rsidDel="00774567">
                                    <w:rPr>
                                      <w:rFonts w:ascii="Gadugi" w:hAnsi="Gadugi"/>
                                      <w:sz w:val="16"/>
                                      <w:szCs w:val="16"/>
                                      <w:lang w:val="en-US"/>
                                    </w:rPr>
                                    <w:delText xml:space="preserve"> dan </w:delText>
                                  </w:r>
                                </w:del>
                              </w:p>
                              <w:p w14:paraId="463EB7F3" w14:textId="6822B29D" w:rsidR="00E6006D" w:rsidRPr="003E7960" w:rsidDel="00774567" w:rsidRDefault="00E6006D" w:rsidP="00E6006D">
                                <w:pPr>
                                  <w:jc w:val="center"/>
                                  <w:rPr>
                                    <w:del w:id="630" w:author="THINKPAD" w:date="2025-07-17T14:42:00Z"/>
                                    <w:rFonts w:ascii="Gadugi" w:hAnsi="Gadugi"/>
                                    <w:sz w:val="16"/>
                                    <w:szCs w:val="16"/>
                                    <w:lang w:val="en-US"/>
                                  </w:rPr>
                                </w:pPr>
                                <w:del w:id="631" w:author="THINKPAD" w:date="2025-07-17T14:42:00Z">
                                  <w:r w:rsidRPr="003E7960" w:rsidDel="00774567">
                                    <w:rPr>
                                      <w:rFonts w:ascii="Gadugi" w:hAnsi="Gadugi"/>
                                      <w:sz w:val="16"/>
                                      <w:szCs w:val="16"/>
                                      <w:lang w:val="en-US"/>
                                    </w:rPr>
                                    <w:delText>Publikasi</w:delText>
                                  </w:r>
                                  <w:r w:rsidDel="00774567">
                                    <w:rPr>
                                      <w:rFonts w:ascii="Gadugi" w:hAnsi="Gadugi"/>
                                      <w:sz w:val="16"/>
                                      <w:szCs w:val="16"/>
                                      <w:lang w:val="en-US"/>
                                    </w:rPr>
                                    <w:delText xml:space="preserve"> ke sosial media &amp; publikasi artikel </w:delText>
                                  </w:r>
                                </w:del>
                              </w:p>
                              <w:p w14:paraId="6F23C927" w14:textId="77777777" w:rsidR="00E6006D" w:rsidRDefault="00E6006D" w:rsidP="007745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5D255" id="Rectangle 1" o:spid="_x0000_s1027" style="position:absolute;margin-left:283.6pt;margin-top:14.8pt;width:84.35pt;height:6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" fillcolor="white [3201]" stroked="f" strokeweight="2pt">
                    <v:textbox>
                      <w:txbxContent>
                        <w:p w14:paraId="16D10500" w14:textId="77777777" w:rsidR="00E6006D" w:rsidRPr="00B72053" w:rsidRDefault="00E6006D" w:rsidP="00E6006D">
                          <w:pPr>
                            <w:ind w:left="360" w:hanging="360"/>
                            <w:jc w:val="center"/>
                            <w:rPr>
                              <w:b/>
                              <w:bCs/>
                              <w:color w:val="00418B"/>
                            </w:rPr>
                          </w:pPr>
                          <w:proofErr w:type="spellStart"/>
                          <w:r>
                            <w:rPr>
                              <w:b/>
                              <w:bCs/>
                              <w:color w:val="00418B"/>
                            </w:rPr>
                            <w:t>Evaluasi</w:t>
                          </w:r>
                          <w:proofErr w:type="spellEnd"/>
                          <w:r w:rsidRPr="00B72053">
                            <w:rPr>
                              <w:b/>
                              <w:bCs/>
                              <w:color w:val="00418B"/>
                            </w:rPr>
                            <w:t>:</w:t>
                          </w:r>
                        </w:p>
                        <w:p w14:paraId="6BB97EB4" w14:textId="2DC24CC5" w:rsidR="00E6006D" w:rsidRPr="003E7960" w:rsidDel="00774567" w:rsidRDefault="00E6006D" w:rsidP="00E6006D">
                          <w:pPr>
                            <w:jc w:val="center"/>
                            <w:rPr>
                              <w:del w:id="632" w:author="THINKPAD" w:date="2025-07-17T14:42:00Z"/>
                              <w:rFonts w:ascii="Gadugi" w:hAnsi="Gadugi"/>
                              <w:sz w:val="16"/>
                              <w:szCs w:val="16"/>
                              <w:lang w:val="en-US"/>
                            </w:rPr>
                          </w:pPr>
                          <w:del w:id="633" w:author="THINKPAD" w:date="2025-07-17T14:42:00Z">
                            <w:r w:rsidRPr="003E7960" w:rsidDel="00774567">
                              <w:rPr>
                                <w:rFonts w:ascii="Gadugi" w:hAnsi="Gadugi"/>
                                <w:sz w:val="16"/>
                                <w:szCs w:val="16"/>
                                <w:lang w:val="en-US"/>
                              </w:rPr>
                              <w:delText xml:space="preserve">Evaluasi </w:delText>
                            </w:r>
                            <w:r w:rsidRPr="00F5517F" w:rsidDel="00774567">
                              <w:rPr>
                                <w:rFonts w:ascii="Gadugi" w:hAnsi="Gadugi"/>
                                <w:i/>
                                <w:iCs/>
                                <w:sz w:val="16"/>
                                <w:szCs w:val="16"/>
                                <w:lang w:val="en-US"/>
                              </w:rPr>
                              <w:delText>test</w:delText>
                            </w:r>
                            <w:r w:rsidDel="00774567">
                              <w:rPr>
                                <w:rFonts w:ascii="Gadugi" w:hAnsi="Gadugi"/>
                                <w:sz w:val="16"/>
                                <w:szCs w:val="16"/>
                                <w:lang w:val="en-US"/>
                              </w:rPr>
                              <w:delText xml:space="preserve"> dan </w:delText>
                            </w:r>
                          </w:del>
                        </w:p>
                        <w:p w14:paraId="463EB7F3" w14:textId="6822B29D" w:rsidR="00E6006D" w:rsidRPr="003E7960" w:rsidDel="00774567" w:rsidRDefault="00E6006D" w:rsidP="00E6006D">
                          <w:pPr>
                            <w:jc w:val="center"/>
                            <w:rPr>
                              <w:del w:id="634" w:author="THINKPAD" w:date="2025-07-17T14:42:00Z"/>
                              <w:rFonts w:ascii="Gadugi" w:hAnsi="Gadugi"/>
                              <w:sz w:val="16"/>
                              <w:szCs w:val="16"/>
                              <w:lang w:val="en-US"/>
                            </w:rPr>
                          </w:pPr>
                          <w:del w:id="635" w:author="THINKPAD" w:date="2025-07-17T14:42:00Z">
                            <w:r w:rsidRPr="003E7960" w:rsidDel="00774567">
                              <w:rPr>
                                <w:rFonts w:ascii="Gadugi" w:hAnsi="Gadugi"/>
                                <w:sz w:val="16"/>
                                <w:szCs w:val="16"/>
                                <w:lang w:val="en-US"/>
                              </w:rPr>
                              <w:delText>Publikasi</w:delText>
                            </w:r>
                            <w:r w:rsidDel="00774567">
                              <w:rPr>
                                <w:rFonts w:ascii="Gadugi" w:hAnsi="Gadugi"/>
                                <w:sz w:val="16"/>
                                <w:szCs w:val="16"/>
                                <w:lang w:val="en-US"/>
                              </w:rPr>
                              <w:delText xml:space="preserve"> ke sosial media &amp; publikasi artikel </w:delText>
                            </w:r>
                          </w:del>
                        </w:p>
                        <w:p w14:paraId="6F23C927" w14:textId="77777777" w:rsidR="00E6006D" w:rsidRDefault="00E6006D" w:rsidP="00774567">
                          <w:pPr>
                            <w:jc w:val="center"/>
                          </w:pPr>
                        </w:p>
                      </w:txbxContent>
                    </v:textbox>
                  </v:rect>
                </w:pict>
              </mc:Fallback>
            </mc:AlternateContent>
          </w:r>
        </w:del>
      </w:ins>
    </w:p>
    <w:p w14:paraId="16DB625C" w14:textId="003154F1" w:rsidR="00E6006D" w:rsidRPr="00774567" w:rsidDel="00774567" w:rsidRDefault="00774567" w:rsidP="00774567">
      <w:pPr>
        <w:spacing w:line="276" w:lineRule="auto"/>
        <w:rPr>
          <w:ins w:id="636" w:author="luciadiyani@gmail.com" w:date="2025-07-06T22:27:00Z"/>
          <w:del w:id="637" w:author="THINKPAD" w:date="2025-07-17T14:43:00Z"/>
          <w:rStyle w:val="longtext"/>
          <w:rFonts w:ascii="Century" w:hAnsi="Century"/>
          <w:b/>
          <w:bCs/>
          <w:sz w:val="22"/>
          <w:szCs w:val="22"/>
          <w:shd w:val="clear" w:color="auto" w:fill="FFFFFF"/>
          <w:lang w:val="en-US"/>
          <w:rPrChange w:id="638" w:author="THINKPAD" w:date="2025-07-17T14:43:00Z">
            <w:rPr>
              <w:ins w:id="639" w:author="luciadiyani@gmail.com" w:date="2025-07-06T22:27:00Z"/>
              <w:del w:id="640" w:author="THINKPAD" w:date="2025-07-17T14:43:00Z"/>
              <w:rStyle w:val="longtext"/>
              <w:rFonts w:ascii="Century" w:hAnsi="Century"/>
              <w:shd w:val="clear" w:color="auto" w:fill="FFFFFF"/>
              <w:lang w:val="en-US"/>
            </w:rPr>
          </w:rPrChange>
        </w:rPr>
        <w:pPrChange w:id="641" w:author="THINKPAD" w:date="2025-07-17T14:43:00Z">
          <w:pPr>
            <w:pStyle w:val="IEEEParagraph"/>
            <w:spacing w:line="276" w:lineRule="auto"/>
            <w:ind w:firstLine="0"/>
          </w:pPr>
        </w:pPrChange>
      </w:pPr>
      <w:ins w:id="642" w:author="luciadiyani@gmail.com" w:date="2025-07-06T22:27:00Z">
        <w:del w:id="643" w:author="THINKPAD" w:date="2025-07-17T14:43:00Z">
          <w:r w:rsidRPr="00774567" w:rsidDel="00774567">
            <w:rPr>
              <w:rFonts w:ascii="Century" w:hAnsi="Century"/>
              <w:b/>
              <w:bCs/>
              <w:noProof/>
              <w:sz w:val="22"/>
              <w:szCs w:val="22"/>
              <w:rPrChange w:id="644" w:author="THINKPAD" w:date="2025-07-17T14:43:00Z">
                <w:rPr>
                  <w:noProof/>
                </w:rPr>
              </w:rPrChange>
            </w:rPr>
            <mc:AlternateContent>
              <mc:Choice Requires="wps">
                <w:drawing>
                  <wp:anchor distT="0" distB="0" distL="114300" distR="114300" simplePos="0" relativeHeight="251679744" behindDoc="0" locked="0" layoutInCell="1" allowOverlap="1" wp14:anchorId="47B9CE5E" wp14:editId="0622402E">
                    <wp:simplePos x="0" y="0"/>
                    <wp:positionH relativeFrom="column">
                      <wp:posOffset>510126</wp:posOffset>
                    </wp:positionH>
                    <wp:positionV relativeFrom="paragraph">
                      <wp:posOffset>9883</wp:posOffset>
                    </wp:positionV>
                    <wp:extent cx="1112520" cy="1041621"/>
                    <wp:effectExtent l="0" t="0" r="0" b="6350"/>
                    <wp:wrapNone/>
                    <wp:docPr id="15183815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10416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23EDC0C" w14:textId="77777777" w:rsidR="00E6006D" w:rsidRDefault="00E6006D" w:rsidP="00E6006D">
                                <w:pPr>
                                  <w:ind w:left="360" w:hanging="360"/>
                                  <w:jc w:val="center"/>
                                  <w:rPr>
                                    <w:b/>
                                    <w:bCs/>
                                    <w:color w:val="00418B"/>
                                  </w:rPr>
                                </w:pPr>
                                <w:proofErr w:type="spellStart"/>
                                <w:r w:rsidRPr="00B72053">
                                  <w:rPr>
                                    <w:b/>
                                    <w:bCs/>
                                    <w:color w:val="00418B"/>
                                  </w:rPr>
                                  <w:t>Persiapan</w:t>
                                </w:r>
                                <w:proofErr w:type="spellEnd"/>
                                <w:r w:rsidRPr="00B72053">
                                  <w:rPr>
                                    <w:b/>
                                    <w:bCs/>
                                    <w:color w:val="00418B"/>
                                  </w:rPr>
                                  <w:t>:</w:t>
                                </w:r>
                              </w:p>
                              <w:p w14:paraId="308C74AE" w14:textId="77777777" w:rsidR="00E6006D" w:rsidRPr="00C76CDF" w:rsidRDefault="00E6006D" w:rsidP="00E6006D">
                                <w:pPr>
                                  <w:jc w:val="center"/>
                                  <w:rPr>
                                    <w:rFonts w:ascii="Gadugi" w:hAnsi="Gadugi"/>
                                    <w:sz w:val="16"/>
                                    <w:szCs w:val="16"/>
                                    <w:lang w:val="en-US"/>
                                  </w:rPr>
                                </w:pPr>
                                <w:proofErr w:type="spellStart"/>
                                <w:r w:rsidRPr="00C76CDF">
                                  <w:rPr>
                                    <w:rFonts w:ascii="Gadugi" w:hAnsi="Gadugi"/>
                                    <w:sz w:val="16"/>
                                    <w:szCs w:val="16"/>
                                    <w:lang w:val="en-US"/>
                                  </w:rPr>
                                  <w:t>Memetakan</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karyawan</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terkait</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pemahaman</w:t>
                                </w:r>
                                <w:proofErr w:type="spellEnd"/>
                                <w:r w:rsidRPr="00C76CDF">
                                  <w:rPr>
                                    <w:rFonts w:ascii="Gadugi" w:hAnsi="Gadugi"/>
                                    <w:sz w:val="16"/>
                                    <w:szCs w:val="16"/>
                                    <w:lang w:val="en-US"/>
                                  </w:rPr>
                                  <w:t xml:space="preserve"> SPMI</w:t>
                                </w:r>
                              </w:p>
                              <w:p w14:paraId="1764F328" w14:textId="77777777" w:rsidR="00E6006D" w:rsidRDefault="00E6006D" w:rsidP="00E600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9CE5E" id="Rectangle 3" o:spid="_x0000_s1028" style="position:absolute;margin-left:40.15pt;margin-top:.8pt;width:87.6pt;height: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" fillcolor="white [3201]" stroked="f" strokeweight="2pt">
                    <v:textbox>
                      <w:txbxContent>
                        <w:p w14:paraId="323EDC0C" w14:textId="77777777" w:rsidR="00E6006D" w:rsidRDefault="00E6006D" w:rsidP="00E6006D">
                          <w:pPr>
                            <w:ind w:left="360" w:hanging="360"/>
                            <w:jc w:val="center"/>
                            <w:rPr>
                              <w:b/>
                              <w:bCs/>
                              <w:color w:val="00418B"/>
                            </w:rPr>
                          </w:pPr>
                          <w:proofErr w:type="spellStart"/>
                          <w:r w:rsidRPr="00B72053">
                            <w:rPr>
                              <w:b/>
                              <w:bCs/>
                              <w:color w:val="00418B"/>
                            </w:rPr>
                            <w:t>Persiapan</w:t>
                          </w:r>
                          <w:proofErr w:type="spellEnd"/>
                          <w:r w:rsidRPr="00B72053">
                            <w:rPr>
                              <w:b/>
                              <w:bCs/>
                              <w:color w:val="00418B"/>
                            </w:rPr>
                            <w:t>:</w:t>
                          </w:r>
                        </w:p>
                        <w:p w14:paraId="308C74AE" w14:textId="77777777" w:rsidR="00E6006D" w:rsidRPr="00C76CDF" w:rsidRDefault="00E6006D" w:rsidP="00E6006D">
                          <w:pPr>
                            <w:jc w:val="center"/>
                            <w:rPr>
                              <w:rFonts w:ascii="Gadugi" w:hAnsi="Gadugi"/>
                              <w:sz w:val="16"/>
                              <w:szCs w:val="16"/>
                              <w:lang w:val="en-US"/>
                            </w:rPr>
                          </w:pPr>
                          <w:proofErr w:type="spellStart"/>
                          <w:r w:rsidRPr="00C76CDF">
                            <w:rPr>
                              <w:rFonts w:ascii="Gadugi" w:hAnsi="Gadugi"/>
                              <w:sz w:val="16"/>
                              <w:szCs w:val="16"/>
                              <w:lang w:val="en-US"/>
                            </w:rPr>
                            <w:t>Memetakan</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karyawan</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terkait</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pemahaman</w:t>
                          </w:r>
                          <w:proofErr w:type="spellEnd"/>
                          <w:r w:rsidRPr="00C76CDF">
                            <w:rPr>
                              <w:rFonts w:ascii="Gadugi" w:hAnsi="Gadugi"/>
                              <w:sz w:val="16"/>
                              <w:szCs w:val="16"/>
                              <w:lang w:val="en-US"/>
                            </w:rPr>
                            <w:t xml:space="preserve"> SPMI</w:t>
                          </w:r>
                        </w:p>
                        <w:p w14:paraId="1764F328" w14:textId="77777777" w:rsidR="00E6006D" w:rsidRDefault="00E6006D" w:rsidP="00E6006D">
                          <w:pPr>
                            <w:jc w:val="center"/>
                          </w:pPr>
                        </w:p>
                      </w:txbxContent>
                    </v:textbox>
                  </v:rect>
                </w:pict>
              </mc:Fallback>
            </mc:AlternateContent>
          </w:r>
        </w:del>
      </w:ins>
    </w:p>
    <w:p w14:paraId="795923A2" w14:textId="7F944AD5" w:rsidR="00E6006D" w:rsidRPr="00774567" w:rsidDel="00774567" w:rsidRDefault="00E6006D" w:rsidP="00774567">
      <w:pPr>
        <w:spacing w:line="276" w:lineRule="auto"/>
        <w:rPr>
          <w:ins w:id="645" w:author="luciadiyani@gmail.com" w:date="2025-07-06T22:27:00Z"/>
          <w:del w:id="646" w:author="THINKPAD" w:date="2025-07-17T14:43:00Z"/>
          <w:rStyle w:val="longtext"/>
          <w:rFonts w:ascii="Century" w:hAnsi="Century"/>
          <w:b/>
          <w:bCs/>
          <w:sz w:val="22"/>
          <w:szCs w:val="22"/>
          <w:shd w:val="clear" w:color="auto" w:fill="FFFFFF"/>
          <w:lang w:val="en-US"/>
          <w:rPrChange w:id="647" w:author="THINKPAD" w:date="2025-07-17T14:43:00Z">
            <w:rPr>
              <w:ins w:id="648" w:author="luciadiyani@gmail.com" w:date="2025-07-06T22:27:00Z"/>
              <w:del w:id="649" w:author="THINKPAD" w:date="2025-07-17T14:43:00Z"/>
              <w:rStyle w:val="longtext"/>
              <w:rFonts w:ascii="Century" w:hAnsi="Century"/>
              <w:shd w:val="clear" w:color="auto" w:fill="FFFFFF"/>
              <w:lang w:val="en-US"/>
            </w:rPr>
          </w:rPrChange>
        </w:rPr>
        <w:pPrChange w:id="650" w:author="THINKPAD" w:date="2025-07-17T14:43:00Z">
          <w:pPr>
            <w:pStyle w:val="IEEEParagraph"/>
            <w:spacing w:line="276" w:lineRule="auto"/>
          </w:pPr>
        </w:pPrChange>
      </w:pPr>
      <w:ins w:id="651" w:author="luciadiyani@gmail.com" w:date="2025-07-06T22:27:00Z">
        <w:del w:id="652" w:author="THINKPAD" w:date="2025-07-17T14:43:00Z">
          <w:r w:rsidRPr="00774567" w:rsidDel="00774567">
            <w:rPr>
              <w:rStyle w:val="longtext"/>
              <w:rFonts w:ascii="Century" w:hAnsi="Century"/>
              <w:b/>
              <w:bCs/>
              <w:sz w:val="22"/>
              <w:szCs w:val="22"/>
              <w:shd w:val="clear" w:color="auto" w:fill="FFFFFF"/>
              <w:lang w:val="en-US"/>
              <w:rPrChange w:id="653" w:author="THINKPAD" w:date="2025-07-17T14:43:00Z">
                <w:rPr>
                  <w:rStyle w:val="longtext"/>
                  <w:rFonts w:ascii="Century" w:hAnsi="Century"/>
                  <w:shd w:val="clear" w:color="auto" w:fill="FFFFFF"/>
                  <w:lang w:val="en-US"/>
                </w:rPr>
              </w:rPrChange>
            </w:rPr>
            <w:delText xml:space="preserve">         </w:delText>
          </w:r>
        </w:del>
      </w:ins>
    </w:p>
    <w:p w14:paraId="6BB8F13D" w14:textId="77777777" w:rsidR="00E6006D" w:rsidRPr="00774567" w:rsidDel="00774567" w:rsidRDefault="00E6006D" w:rsidP="00774567">
      <w:pPr>
        <w:spacing w:line="276" w:lineRule="auto"/>
        <w:rPr>
          <w:ins w:id="654" w:author="luciadiyani@gmail.com" w:date="2025-07-06T22:27:00Z"/>
          <w:del w:id="655" w:author="THINKPAD" w:date="2025-07-17T14:43:00Z"/>
          <w:rStyle w:val="longtext"/>
          <w:rFonts w:ascii="Century" w:hAnsi="Century"/>
          <w:b/>
          <w:bCs/>
          <w:sz w:val="22"/>
          <w:szCs w:val="22"/>
          <w:shd w:val="clear" w:color="auto" w:fill="FFFFFF"/>
          <w:lang w:val="en-US"/>
          <w:rPrChange w:id="656" w:author="THINKPAD" w:date="2025-07-17T14:43:00Z">
            <w:rPr>
              <w:ins w:id="657" w:author="luciadiyani@gmail.com" w:date="2025-07-06T22:27:00Z"/>
              <w:del w:id="658" w:author="THINKPAD" w:date="2025-07-17T14:43:00Z"/>
              <w:rStyle w:val="longtext"/>
              <w:rFonts w:ascii="Century" w:hAnsi="Century"/>
              <w:shd w:val="clear" w:color="auto" w:fill="FFFFFF"/>
              <w:lang w:val="en-US"/>
            </w:rPr>
          </w:rPrChange>
        </w:rPr>
        <w:pPrChange w:id="659" w:author="THINKPAD" w:date="2025-07-17T14:43:00Z">
          <w:pPr>
            <w:pStyle w:val="IEEEParagraph"/>
            <w:spacing w:line="276" w:lineRule="auto"/>
          </w:pPr>
        </w:pPrChange>
      </w:pPr>
    </w:p>
    <w:p w14:paraId="310BA6E0" w14:textId="367FECCB" w:rsidR="00E6006D" w:rsidRPr="00774567" w:rsidDel="00774567" w:rsidRDefault="00E6006D" w:rsidP="00774567">
      <w:pPr>
        <w:spacing w:line="276" w:lineRule="auto"/>
        <w:rPr>
          <w:ins w:id="660" w:author="luciadiyani@gmail.com" w:date="2025-07-06T22:27:00Z"/>
          <w:del w:id="661" w:author="THINKPAD" w:date="2025-07-17T14:43:00Z"/>
          <w:rStyle w:val="longtext"/>
          <w:rFonts w:ascii="Century" w:hAnsi="Century"/>
          <w:b/>
          <w:bCs/>
          <w:sz w:val="22"/>
          <w:szCs w:val="22"/>
          <w:shd w:val="clear" w:color="auto" w:fill="FFFFFF"/>
          <w:lang w:val="en-US"/>
          <w:rPrChange w:id="662" w:author="THINKPAD" w:date="2025-07-17T14:43:00Z">
            <w:rPr>
              <w:ins w:id="663" w:author="luciadiyani@gmail.com" w:date="2025-07-06T22:27:00Z"/>
              <w:del w:id="664" w:author="THINKPAD" w:date="2025-07-17T14:43:00Z"/>
              <w:rStyle w:val="longtext"/>
              <w:rFonts w:ascii="Century" w:hAnsi="Century"/>
              <w:shd w:val="clear" w:color="auto" w:fill="FFFFFF"/>
              <w:lang w:val="en-US"/>
            </w:rPr>
          </w:rPrChange>
        </w:rPr>
        <w:pPrChange w:id="665" w:author="THINKPAD" w:date="2025-07-17T14:43:00Z">
          <w:pPr>
            <w:pStyle w:val="IEEEParagraph"/>
            <w:spacing w:line="276" w:lineRule="auto"/>
          </w:pPr>
        </w:pPrChange>
      </w:pPr>
    </w:p>
    <w:p w14:paraId="270DA0A4" w14:textId="71285C1E" w:rsidR="00E6006D" w:rsidRPr="00774567" w:rsidRDefault="00E6006D" w:rsidP="00774567">
      <w:pPr>
        <w:pStyle w:val="IEEEParagraph"/>
        <w:spacing w:line="276" w:lineRule="auto"/>
        <w:ind w:firstLine="0"/>
        <w:jc w:val="center"/>
        <w:rPr>
          <w:ins w:id="666" w:author="luciadiyani@gmail.com" w:date="2025-07-06T22:27:00Z"/>
          <w:rStyle w:val="longtext"/>
          <w:rFonts w:ascii="Century" w:hAnsi="Century"/>
          <w:i/>
          <w:iCs/>
          <w:sz w:val="22"/>
          <w:szCs w:val="22"/>
          <w:shd w:val="clear" w:color="auto" w:fill="FFFFFF"/>
          <w:lang w:val="en-US"/>
          <w:rPrChange w:id="667" w:author="THINKPAD" w:date="2025-07-17T14:43:00Z">
            <w:rPr>
              <w:ins w:id="668" w:author="luciadiyani@gmail.com" w:date="2025-07-06T22:27:00Z"/>
              <w:rStyle w:val="longtext"/>
              <w:rFonts w:ascii="Century" w:hAnsi="Century"/>
              <w:i/>
              <w:iCs/>
              <w:shd w:val="clear" w:color="auto" w:fill="FFFFFF"/>
              <w:lang w:val="en-US"/>
            </w:rPr>
          </w:rPrChange>
        </w:rPr>
        <w:pPrChange w:id="669" w:author="THINKPAD" w:date="2025-07-17T14:43:00Z">
          <w:pPr>
            <w:pStyle w:val="IEEEParagraph"/>
            <w:spacing w:line="276" w:lineRule="auto"/>
          </w:pPr>
        </w:pPrChange>
      </w:pPr>
      <w:ins w:id="670" w:author="luciadiyani@gmail.com" w:date="2025-07-06T22:27:00Z">
        <w:r w:rsidRPr="00774567">
          <w:rPr>
            <w:rStyle w:val="longtext"/>
            <w:rFonts w:ascii="Century" w:hAnsi="Century"/>
            <w:b/>
            <w:bCs/>
            <w:sz w:val="22"/>
            <w:szCs w:val="22"/>
            <w:shd w:val="clear" w:color="auto" w:fill="FFFFFF"/>
            <w:lang w:val="en-US"/>
            <w:rPrChange w:id="671" w:author="THINKPAD" w:date="2025-07-17T14:43:00Z">
              <w:rPr>
                <w:rStyle w:val="longtext"/>
                <w:rFonts w:ascii="Century" w:hAnsi="Century"/>
                <w:shd w:val="clear" w:color="auto" w:fill="FFFFFF"/>
                <w:lang w:val="en-US"/>
              </w:rPr>
            </w:rPrChange>
          </w:rPr>
          <w:t>Gambar 2.</w:t>
        </w:r>
        <w:r w:rsidRPr="00774567">
          <w:rPr>
            <w:rStyle w:val="longtext"/>
            <w:rFonts w:ascii="Century" w:hAnsi="Century"/>
            <w:sz w:val="22"/>
            <w:szCs w:val="22"/>
            <w:shd w:val="clear" w:color="auto" w:fill="FFFFFF"/>
            <w:lang w:val="en-US"/>
            <w:rPrChange w:id="672" w:author="THINKPAD" w:date="2025-07-17T14:43:00Z">
              <w:rPr>
                <w:rStyle w:val="longtext"/>
                <w:rFonts w:ascii="Century" w:hAnsi="Century"/>
                <w:shd w:val="clear" w:color="auto" w:fill="FFFFFF"/>
                <w:lang w:val="en-US"/>
              </w:rPr>
            </w:rPrChange>
          </w:rPr>
          <w:t xml:space="preserve">  </w:t>
        </w:r>
        <w:r w:rsidRPr="00774567">
          <w:rPr>
            <w:rStyle w:val="longtext"/>
            <w:rFonts w:ascii="Century" w:hAnsi="Century"/>
            <w:i/>
            <w:iCs/>
            <w:sz w:val="22"/>
            <w:szCs w:val="22"/>
            <w:shd w:val="clear" w:color="auto" w:fill="FFFFFF"/>
            <w:lang w:val="en-US"/>
            <w:rPrChange w:id="673" w:author="THINKPAD" w:date="2025-07-17T14:43:00Z">
              <w:rPr>
                <w:rStyle w:val="longtext"/>
                <w:rFonts w:ascii="Century" w:hAnsi="Century"/>
                <w:i/>
                <w:iCs/>
                <w:shd w:val="clear" w:color="auto" w:fill="FFFFFF"/>
                <w:lang w:val="en-US"/>
              </w:rPr>
            </w:rPrChange>
          </w:rPr>
          <w:t>Learning Service Method</w:t>
        </w:r>
      </w:ins>
    </w:p>
    <w:p w14:paraId="3236F5A7" w14:textId="77777777" w:rsidR="0056411B" w:rsidRPr="005862EC" w:rsidRDefault="0056411B" w:rsidP="005862EC">
      <w:pPr>
        <w:pStyle w:val="IEEEParagraph"/>
        <w:spacing w:line="276" w:lineRule="auto"/>
        <w:ind w:firstLine="426"/>
        <w:rPr>
          <w:ins w:id="674" w:author="luciadiyani@gmail.com" w:date="2025-07-06T23:08:00Z"/>
          <w:rStyle w:val="longtext"/>
          <w:rFonts w:ascii="Century" w:hAnsi="Century"/>
          <w:shd w:val="clear" w:color="auto" w:fill="FFFFFF"/>
          <w:lang w:val="en-US"/>
        </w:rPr>
      </w:pPr>
    </w:p>
    <w:p w14:paraId="474EA6FE" w14:textId="45E0C638" w:rsidR="003B37C7" w:rsidRPr="005862EC" w:rsidRDefault="00E6006D" w:rsidP="005862EC">
      <w:pPr>
        <w:pStyle w:val="IEEEParagraph"/>
        <w:spacing w:line="276" w:lineRule="auto"/>
        <w:ind w:firstLine="426"/>
        <w:rPr>
          <w:ins w:id="675" w:author="luciadiyani@gmail.com" w:date="2025-07-06T23:13:00Z"/>
          <w:rStyle w:val="longtext"/>
          <w:rFonts w:ascii="Century" w:hAnsi="Century"/>
          <w:shd w:val="clear" w:color="auto" w:fill="FFFFFF"/>
          <w:lang w:val="en-US"/>
        </w:rPr>
      </w:pPr>
      <w:ins w:id="676" w:author="luciadiyani@gmail.com" w:date="2025-07-06T22:27:00Z">
        <w:r w:rsidRPr="005862EC">
          <w:rPr>
            <w:rStyle w:val="longtext"/>
            <w:rFonts w:ascii="Century" w:hAnsi="Century"/>
            <w:shd w:val="clear" w:color="auto" w:fill="FFFFFF"/>
            <w:lang w:val="en-US"/>
          </w:rPr>
          <w:t xml:space="preserve">Pada </w:t>
        </w:r>
        <w:proofErr w:type="spellStart"/>
        <w:r w:rsidRPr="005862EC">
          <w:rPr>
            <w:rStyle w:val="longtext"/>
            <w:rFonts w:ascii="Century" w:hAnsi="Century"/>
            <w:shd w:val="clear" w:color="auto" w:fill="FFFFFF"/>
            <w:lang w:val="en-US"/>
          </w:rPr>
          <w:t>tahap</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persiapan</w:t>
        </w:r>
      </w:ins>
      <w:proofErr w:type="spellEnd"/>
      <w:ins w:id="677" w:author="luciadiyani@gmail.com" w:date="2025-07-06T23:11:00Z">
        <w:r w:rsidR="0056411B" w:rsidRPr="005862EC">
          <w:rPr>
            <w:rStyle w:val="longtext"/>
            <w:rFonts w:ascii="Century" w:hAnsi="Century"/>
            <w:shd w:val="clear" w:color="auto" w:fill="FFFFFF"/>
            <w:lang w:val="en-US"/>
          </w:rPr>
          <w:t xml:space="preserve"> </w:t>
        </w:r>
      </w:ins>
      <w:proofErr w:type="spellStart"/>
      <w:ins w:id="678" w:author="luciadiyani@gmail.com" w:date="2025-07-06T23:12:00Z">
        <w:r w:rsidR="0056411B" w:rsidRPr="005862EC">
          <w:rPr>
            <w:rStyle w:val="longtext"/>
            <w:rFonts w:ascii="Century" w:hAnsi="Century"/>
            <w:shd w:val="clear" w:color="auto" w:fill="FFFFFF"/>
            <w:lang w:val="en-US"/>
          </w:rPr>
          <w:t>atau</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disebut</w:t>
        </w:r>
        <w:proofErr w:type="spellEnd"/>
        <w:r w:rsidR="0056411B" w:rsidRPr="005862EC">
          <w:rPr>
            <w:rStyle w:val="longtext"/>
            <w:rFonts w:ascii="Century" w:hAnsi="Century"/>
            <w:shd w:val="clear" w:color="auto" w:fill="FFFFFF"/>
            <w:lang w:val="en-US"/>
          </w:rPr>
          <w:t xml:space="preserve"> juga </w:t>
        </w:r>
        <w:proofErr w:type="spellStart"/>
        <w:r w:rsidR="0056411B" w:rsidRPr="005862EC">
          <w:rPr>
            <w:rStyle w:val="longtext"/>
            <w:rFonts w:ascii="Century" w:hAnsi="Century"/>
            <w:shd w:val="clear" w:color="auto" w:fill="FFFFFF"/>
            <w:lang w:val="en-US"/>
          </w:rPr>
          <w:t>tahap</w:t>
        </w:r>
      </w:ins>
      <w:proofErr w:type="spellEnd"/>
      <w:ins w:id="679" w:author="luciadiyani@gmail.com" w:date="2025-07-06T23:11:00Z">
        <w:r w:rsidR="0056411B" w:rsidRPr="005862EC">
          <w:rPr>
            <w:rStyle w:val="longtext"/>
            <w:rFonts w:ascii="Century" w:hAnsi="Century"/>
            <w:shd w:val="clear" w:color="auto" w:fill="FFFFFF"/>
            <w:lang w:val="en-US"/>
          </w:rPr>
          <w:t xml:space="preserve"> </w:t>
        </w:r>
      </w:ins>
      <w:proofErr w:type="spellStart"/>
      <w:ins w:id="680" w:author="luciadiyani@gmail.com" w:date="2025-07-06T23:10:00Z">
        <w:r w:rsidR="0056411B" w:rsidRPr="005862EC">
          <w:rPr>
            <w:rStyle w:val="longtext"/>
            <w:rFonts w:ascii="Century" w:hAnsi="Century"/>
            <w:shd w:val="clear" w:color="auto" w:fill="FFFFFF"/>
            <w:lang w:val="en-US"/>
          </w:rPr>
          <w:t>peren</w:t>
        </w:r>
      </w:ins>
      <w:ins w:id="681" w:author="luciadiyani@gmail.com" w:date="2025-07-06T23:11:00Z">
        <w:r w:rsidR="0056411B" w:rsidRPr="005862EC">
          <w:rPr>
            <w:rStyle w:val="longtext"/>
            <w:rFonts w:ascii="Century" w:hAnsi="Century"/>
            <w:shd w:val="clear" w:color="auto" w:fill="FFFFFF"/>
            <w:lang w:val="en-US"/>
          </w:rPr>
          <w:t>canaan</w:t>
        </w:r>
      </w:ins>
      <w:proofErr w:type="spellEnd"/>
      <w:ins w:id="682" w:author="luciadiyani@gmail.com" w:date="2025-07-06T23:15:00Z">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atau</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tahap</w:t>
        </w:r>
        <w:proofErr w:type="spellEnd"/>
        <w:r w:rsidR="003B37C7" w:rsidRPr="005862EC">
          <w:rPr>
            <w:rStyle w:val="longtext"/>
            <w:rFonts w:ascii="Century" w:hAnsi="Century"/>
            <w:shd w:val="clear" w:color="auto" w:fill="FFFFFF"/>
            <w:lang w:val="en-US"/>
          </w:rPr>
          <w:t xml:space="preserve"> </w:t>
        </w:r>
      </w:ins>
      <w:ins w:id="683" w:author="luciadiyani@gmail.com" w:date="2025-07-06T23:11:00Z">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pra</w:t>
        </w:r>
        <w:proofErr w:type="spellEnd"/>
        <w:r w:rsidR="0056411B" w:rsidRPr="005862EC">
          <w:rPr>
            <w:rStyle w:val="longtext"/>
            <w:rFonts w:ascii="Century" w:hAnsi="Century"/>
            <w:shd w:val="clear" w:color="auto" w:fill="FFFFFF"/>
            <w:lang w:val="en-US"/>
          </w:rPr>
          <w:t xml:space="preserve"> </w:t>
        </w:r>
        <w:proofErr w:type="spellStart"/>
        <w:r w:rsidR="0056411B" w:rsidRPr="005862EC">
          <w:rPr>
            <w:rStyle w:val="longtext"/>
            <w:rFonts w:ascii="Century" w:hAnsi="Century"/>
            <w:shd w:val="clear" w:color="auto" w:fill="FFFFFF"/>
            <w:lang w:val="en-US"/>
          </w:rPr>
          <w:t>kegiatan</w:t>
        </w:r>
        <w:proofErr w:type="spellEnd"/>
        <w:r w:rsidR="0056411B" w:rsidRPr="005862EC">
          <w:rPr>
            <w:rStyle w:val="longtext"/>
            <w:rFonts w:ascii="Century" w:hAnsi="Century"/>
            <w:shd w:val="clear" w:color="auto" w:fill="FFFFFF"/>
            <w:lang w:val="en-US"/>
          </w:rPr>
          <w:t>,</w:t>
        </w:r>
      </w:ins>
      <w:ins w:id="684" w:author="luciadiyani@gmail.com" w:date="2025-07-06T22:27:00Z">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dimulai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dengan</w:t>
        </w:r>
        <w:proofErr w:type="spellEnd"/>
        <w:r w:rsidRPr="005862EC">
          <w:rPr>
            <w:rStyle w:val="longtext"/>
            <w:rFonts w:ascii="Century" w:hAnsi="Century"/>
            <w:shd w:val="clear" w:color="auto" w:fill="FFFFFF"/>
            <w:lang w:val="en-US"/>
          </w:rPr>
          <w:t xml:space="preserve"> </w:t>
        </w:r>
      </w:ins>
      <w:proofErr w:type="spellStart"/>
      <w:ins w:id="685" w:author="luciadiyani@gmail.com" w:date="2025-07-06T23:15:00Z">
        <w:r w:rsidR="003B37C7" w:rsidRPr="005862EC">
          <w:rPr>
            <w:rStyle w:val="longtext"/>
            <w:rFonts w:ascii="Century" w:hAnsi="Century"/>
            <w:shd w:val="clear" w:color="auto" w:fill="FFFFFF"/>
            <w:lang w:val="en-US"/>
          </w:rPr>
          <w:t>pendekatan</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kepada</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mi</w:t>
        </w:r>
      </w:ins>
      <w:ins w:id="686" w:author="luciadiyani@gmail.com" w:date="2025-07-06T23:16:00Z">
        <w:r w:rsidR="003B37C7" w:rsidRPr="005862EC">
          <w:rPr>
            <w:rStyle w:val="longtext"/>
            <w:rFonts w:ascii="Century" w:hAnsi="Century"/>
            <w:shd w:val="clear" w:color="auto" w:fill="FFFFFF"/>
            <w:lang w:val="en-US"/>
          </w:rPr>
          <w:t>tra</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kemudian</w:t>
        </w:r>
        <w:proofErr w:type="spellEnd"/>
        <w:r w:rsidR="003B37C7" w:rsidRPr="005862EC">
          <w:rPr>
            <w:rStyle w:val="longtext"/>
            <w:rFonts w:ascii="Century" w:hAnsi="Century"/>
            <w:shd w:val="clear" w:color="auto" w:fill="FFFFFF"/>
            <w:lang w:val="en-US"/>
          </w:rPr>
          <w:t xml:space="preserve"> </w:t>
        </w:r>
      </w:ins>
      <w:proofErr w:type="spellStart"/>
      <w:ins w:id="687" w:author="luciadiyani@gmail.com" w:date="2025-07-06T22:27:00Z">
        <w:r w:rsidRPr="005862EC">
          <w:rPr>
            <w:rStyle w:val="longtext"/>
            <w:rFonts w:ascii="Century" w:hAnsi="Century"/>
            <w:shd w:val="clear" w:color="auto" w:fill="FFFFFF"/>
            <w:lang w:val="en-US"/>
          </w:rPr>
          <w:t>memetakan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karyawan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dalam</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hal</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pemahaman</w:t>
        </w:r>
        <w:proofErr w:type="spellEnd"/>
        <w:r w:rsidRPr="005862EC">
          <w:rPr>
            <w:rStyle w:val="longtext"/>
            <w:rFonts w:ascii="Century" w:hAnsi="Century"/>
            <w:shd w:val="clear" w:color="auto" w:fill="FFFFFF"/>
            <w:lang w:val="en-US"/>
          </w:rPr>
          <w:t xml:space="preserve"> SPMI.</w:t>
        </w:r>
      </w:ins>
      <w:ins w:id="688" w:author="luciadiyani@gmail.com" w:date="2025-07-06T23:07:00Z">
        <w:r w:rsidR="0056411B" w:rsidRPr="005862EC">
          <w:rPr>
            <w:rStyle w:val="longtext"/>
            <w:rFonts w:ascii="Century" w:hAnsi="Century"/>
            <w:shd w:val="clear" w:color="auto" w:fill="FFFFFF"/>
            <w:lang w:val="en-US"/>
          </w:rPr>
          <w:t xml:space="preserve"> </w:t>
        </w:r>
      </w:ins>
      <w:proofErr w:type="spellStart"/>
      <w:ins w:id="689" w:author="luciadiyani@gmail.com" w:date="2025-07-06T23:14:00Z">
        <w:r w:rsidR="003B37C7" w:rsidRPr="005862EC">
          <w:rPr>
            <w:rStyle w:val="longtext"/>
            <w:rFonts w:ascii="Century" w:hAnsi="Century"/>
            <w:shd w:val="clear" w:color="auto" w:fill="FFFFFF"/>
            <w:lang w:val="en-US"/>
          </w:rPr>
          <w:t>Dengan</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beberapa</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pertimbangan</w:t>
        </w:r>
      </w:ins>
      <w:proofErr w:type="spellEnd"/>
      <w:ins w:id="690" w:author="luciadiyani@gmail.com" w:date="2025-07-06T23:15:00Z">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m</w:t>
        </w:r>
      </w:ins>
      <w:ins w:id="691" w:author="luciadiyani@gmail.com" w:date="2025-07-06T23:14:00Z">
        <w:r w:rsidR="003B37C7" w:rsidRPr="005862EC">
          <w:rPr>
            <w:rStyle w:val="longtext"/>
            <w:rFonts w:ascii="Century" w:hAnsi="Century"/>
            <w:shd w:val="clear" w:color="auto" w:fill="FFFFFF"/>
            <w:lang w:val="en-US"/>
          </w:rPr>
          <w:t>aka</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d</w:t>
        </w:r>
      </w:ins>
      <w:ins w:id="692" w:author="luciadiyani@gmail.com" w:date="2025-07-06T23:16:00Z">
        <w:r w:rsidR="003B37C7" w:rsidRPr="005862EC">
          <w:rPr>
            <w:rStyle w:val="longtext"/>
            <w:rFonts w:ascii="Century" w:hAnsi="Century"/>
            <w:shd w:val="clear" w:color="auto" w:fill="FFFFFF"/>
            <w:lang w:val="en-US"/>
          </w:rPr>
          <w:t>i</w:t>
        </w:r>
      </w:ins>
      <w:ins w:id="693" w:author="luciadiyani@gmail.com" w:date="2025-07-06T23:14:00Z">
        <w:r w:rsidR="003B37C7" w:rsidRPr="005862EC">
          <w:rPr>
            <w:rStyle w:val="longtext"/>
            <w:rFonts w:ascii="Century" w:hAnsi="Century"/>
            <w:shd w:val="clear" w:color="auto" w:fill="FFFFFF"/>
            <w:lang w:val="en-US"/>
          </w:rPr>
          <w:t>t</w:t>
        </w:r>
      </w:ins>
      <w:ins w:id="694" w:author="luciadiyani@gmail.com" w:date="2025-07-06T23:15:00Z">
        <w:r w:rsidR="003B37C7" w:rsidRPr="005862EC">
          <w:rPr>
            <w:rStyle w:val="longtext"/>
            <w:rFonts w:ascii="Century" w:hAnsi="Century"/>
            <w:shd w:val="clear" w:color="auto" w:fill="FFFFFF"/>
            <w:lang w:val="en-US"/>
          </w:rPr>
          <w:t>etapkan</w:t>
        </w:r>
      </w:ins>
      <w:proofErr w:type="spellEnd"/>
      <w:ins w:id="695" w:author="luciadiyani@gmail.com" w:date="2025-07-06T23:14:00Z">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pela</w:t>
        </w:r>
      </w:ins>
      <w:ins w:id="696" w:author="luciadiyani@gmail.com" w:date="2025-07-06T23:15:00Z">
        <w:r w:rsidR="003B37C7" w:rsidRPr="005862EC">
          <w:rPr>
            <w:rStyle w:val="longtext"/>
            <w:rFonts w:ascii="Century" w:hAnsi="Century"/>
            <w:shd w:val="clear" w:color="auto" w:fill="FFFFFF"/>
            <w:lang w:val="en-US"/>
          </w:rPr>
          <w:t>ksanaan</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dilakukan</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secara</w:t>
        </w:r>
        <w:proofErr w:type="spellEnd"/>
        <w:r w:rsidR="003B37C7" w:rsidRPr="005862EC">
          <w:rPr>
            <w:rStyle w:val="longtext"/>
            <w:rFonts w:ascii="Century" w:hAnsi="Century"/>
            <w:shd w:val="clear" w:color="auto" w:fill="FFFFFF"/>
            <w:lang w:val="en-US"/>
          </w:rPr>
          <w:t xml:space="preserve"> daring dan luring.</w:t>
        </w:r>
      </w:ins>
      <w:ins w:id="697" w:author="luciadiyani@gmail.com" w:date="2025-07-06T23:16:00Z">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Pelaksanaan</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secara</w:t>
        </w:r>
        <w:proofErr w:type="spellEnd"/>
        <w:r w:rsidR="003B37C7" w:rsidRPr="005862EC">
          <w:rPr>
            <w:rStyle w:val="longtext"/>
            <w:rFonts w:ascii="Century" w:hAnsi="Century"/>
            <w:shd w:val="clear" w:color="auto" w:fill="FFFFFF"/>
            <w:lang w:val="en-US"/>
          </w:rPr>
          <w:t xml:space="preserve"> daring </w:t>
        </w:r>
        <w:proofErr w:type="spellStart"/>
        <w:r w:rsidR="003B37C7" w:rsidRPr="005862EC">
          <w:rPr>
            <w:rStyle w:val="longtext"/>
            <w:rFonts w:ascii="Century" w:hAnsi="Century"/>
            <w:shd w:val="clear" w:color="auto" w:fill="FFFFFF"/>
            <w:lang w:val="en-US"/>
          </w:rPr>
          <w:t>dipilih</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untuk</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dilaksanakan</w:t>
        </w:r>
        <w:proofErr w:type="spellEnd"/>
        <w:r w:rsidR="003B37C7" w:rsidRPr="005862EC">
          <w:rPr>
            <w:rStyle w:val="longtext"/>
            <w:rFonts w:ascii="Century" w:hAnsi="Century"/>
            <w:shd w:val="clear" w:color="auto" w:fill="FFFFFF"/>
            <w:lang w:val="en-US"/>
          </w:rPr>
          <w:t xml:space="preserve"> pada </w:t>
        </w:r>
        <w:proofErr w:type="spellStart"/>
        <w:r w:rsidR="003B37C7" w:rsidRPr="005862EC">
          <w:rPr>
            <w:rStyle w:val="longtext"/>
            <w:rFonts w:ascii="Century" w:hAnsi="Century"/>
            <w:shd w:val="clear" w:color="auto" w:fill="FFFFFF"/>
            <w:lang w:val="en-US"/>
          </w:rPr>
          <w:t>hari</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per</w:t>
        </w:r>
      </w:ins>
      <w:ins w:id="698" w:author="luciadiyani@gmail.com" w:date="2025-07-06T23:17:00Z">
        <w:r w:rsidR="003B37C7" w:rsidRPr="005862EC">
          <w:rPr>
            <w:rStyle w:val="longtext"/>
            <w:rFonts w:ascii="Century" w:hAnsi="Century"/>
            <w:shd w:val="clear" w:color="auto" w:fill="FFFFFF"/>
            <w:lang w:val="en-US"/>
          </w:rPr>
          <w:t>tama</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dengan</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pertimbagnan</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hanya</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dikhususkan</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bagi</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karyawan</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baru</w:t>
        </w:r>
        <w:proofErr w:type="spellEnd"/>
        <w:r w:rsidR="003B37C7" w:rsidRPr="005862EC">
          <w:rPr>
            <w:rStyle w:val="longtext"/>
            <w:rFonts w:ascii="Century" w:hAnsi="Century"/>
            <w:shd w:val="clear" w:color="auto" w:fill="FFFFFF"/>
            <w:lang w:val="en-US"/>
          </w:rPr>
          <w:t xml:space="preserve"> yang </w:t>
        </w:r>
        <w:proofErr w:type="spellStart"/>
        <w:r w:rsidR="003B37C7" w:rsidRPr="005862EC">
          <w:rPr>
            <w:rStyle w:val="longtext"/>
            <w:rFonts w:ascii="Century" w:hAnsi="Century"/>
            <w:shd w:val="clear" w:color="auto" w:fill="FFFFFF"/>
            <w:lang w:val="en-US"/>
          </w:rPr>
          <w:t>belum</w:t>
        </w:r>
        <w:proofErr w:type="spellEnd"/>
        <w:r w:rsidR="003B37C7" w:rsidRPr="005862EC">
          <w:rPr>
            <w:rStyle w:val="longtext"/>
            <w:rFonts w:ascii="Century" w:hAnsi="Century"/>
            <w:shd w:val="clear" w:color="auto" w:fill="FFFFFF"/>
            <w:lang w:val="en-US"/>
          </w:rPr>
          <w:t xml:space="preserve"> </w:t>
        </w:r>
        <w:proofErr w:type="spellStart"/>
        <w:r w:rsidR="003B37C7" w:rsidRPr="005862EC">
          <w:rPr>
            <w:rStyle w:val="longtext"/>
            <w:rFonts w:ascii="Century" w:hAnsi="Century"/>
            <w:shd w:val="clear" w:color="auto" w:fill="FFFFFF"/>
            <w:lang w:val="en-US"/>
          </w:rPr>
          <w:t>mengenal</w:t>
        </w:r>
        <w:proofErr w:type="spellEnd"/>
        <w:r w:rsidR="003B37C7" w:rsidRPr="005862EC">
          <w:rPr>
            <w:rStyle w:val="longtext"/>
            <w:rFonts w:ascii="Century" w:hAnsi="Century"/>
            <w:shd w:val="clear" w:color="auto" w:fill="FFFFFF"/>
            <w:lang w:val="en-US"/>
          </w:rPr>
          <w:t xml:space="preserve"> SPMI.</w:t>
        </w:r>
      </w:ins>
    </w:p>
    <w:p w14:paraId="14E5B7A2" w14:textId="320211BD" w:rsidR="00E9241F" w:rsidRPr="005862EC" w:rsidDel="004F74A5" w:rsidRDefault="00E6006D" w:rsidP="005862EC">
      <w:pPr>
        <w:pStyle w:val="IEEEParagraph"/>
        <w:spacing w:line="276" w:lineRule="auto"/>
        <w:ind w:firstLine="426"/>
        <w:rPr>
          <w:del w:id="699" w:author="luciadiyani@gmail.com" w:date="2025-06-25T22:31:00Z"/>
          <w:rStyle w:val="mediumtext"/>
          <w:rFonts w:ascii="Century" w:hAnsi="Century"/>
          <w:shd w:val="clear" w:color="auto" w:fill="FFFFFF"/>
          <w:lang w:val="id-ID"/>
        </w:rPr>
        <w:pPrChange w:id="700" w:author="THINKPAD" w:date="2025-07-17T14:35:00Z">
          <w:pPr>
            <w:pStyle w:val="IEEEParagraph"/>
            <w:spacing w:line="276" w:lineRule="auto"/>
            <w:ind w:firstLine="426"/>
          </w:pPr>
        </w:pPrChange>
      </w:pPr>
      <w:proofErr w:type="spellStart"/>
      <w:ins w:id="701" w:author="luciadiyani@gmail.com" w:date="2025-07-06T22:27:00Z">
        <w:r w:rsidRPr="005862EC">
          <w:rPr>
            <w:rStyle w:val="longtext"/>
            <w:rFonts w:ascii="Century" w:hAnsi="Century"/>
            <w:shd w:val="clear" w:color="auto" w:fill="FFFFFF"/>
            <w:lang w:val="en-US"/>
          </w:rPr>
          <w:t>Tahap</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Pelaksanaan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kegiatan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dilakukan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selama</w:t>
        </w:r>
        <w:proofErr w:type="spellEnd"/>
        <w:r w:rsidRPr="005862EC">
          <w:rPr>
            <w:rStyle w:val="longtext"/>
            <w:rFonts w:ascii="Century" w:hAnsi="Century"/>
            <w:shd w:val="clear" w:color="auto" w:fill="FFFFFF"/>
            <w:lang w:val="en-US"/>
          </w:rPr>
          <w:t xml:space="preserve"> 4 (</w:t>
        </w:r>
        <w:proofErr w:type="spellStart"/>
        <w:r w:rsidRPr="005862EC">
          <w:rPr>
            <w:rStyle w:val="longtext"/>
            <w:rFonts w:ascii="Century" w:hAnsi="Century"/>
            <w:shd w:val="clear" w:color="auto" w:fill="FFFFFF"/>
            <w:lang w:val="en-US"/>
          </w:rPr>
          <w:t>empat</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hari</w:t>
        </w:r>
        <w:proofErr w:type="spellEnd"/>
        <w:r w:rsidRPr="005862EC">
          <w:rPr>
            <w:rStyle w:val="longtext"/>
            <w:rFonts w:ascii="Century" w:hAnsi="Century"/>
            <w:shd w:val="clear" w:color="auto" w:fill="FFFFFF"/>
            <w:lang w:val="en-US"/>
          </w:rPr>
          <w:t xml:space="preserve"> yang </w:t>
        </w:r>
        <w:proofErr w:type="spellStart"/>
        <w:r w:rsidRPr="005862EC">
          <w:rPr>
            <w:rStyle w:val="longtext"/>
            <w:rFonts w:ascii="Century" w:hAnsi="Century"/>
            <w:shd w:val="clear" w:color="auto" w:fill="FFFFFF"/>
            <w:lang w:val="en-US"/>
          </w:rPr>
          <w:t>terdiri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atas</w:t>
        </w:r>
        <w:proofErr w:type="spellEnd"/>
        <w:r w:rsidRPr="005862EC">
          <w:rPr>
            <w:rStyle w:val="longtext"/>
            <w:rFonts w:ascii="Century" w:hAnsi="Century"/>
            <w:shd w:val="clear" w:color="auto" w:fill="FFFFFF"/>
            <w:lang w:val="en-US"/>
          </w:rPr>
          <w:t xml:space="preserve"> 2 (</w:t>
        </w:r>
        <w:proofErr w:type="spellStart"/>
        <w:r w:rsidRPr="005862EC">
          <w:rPr>
            <w:rStyle w:val="longtext"/>
            <w:rFonts w:ascii="Century" w:hAnsi="Century"/>
            <w:shd w:val="clear" w:color="auto" w:fill="FFFFFF"/>
            <w:lang w:val="en-US"/>
          </w:rPr>
          <w:t>dua</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hari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sosialisasi</w:t>
        </w:r>
        <w:proofErr w:type="spellEnd"/>
        <w:r w:rsidRPr="005862EC">
          <w:rPr>
            <w:rStyle w:val="longtext"/>
            <w:rFonts w:ascii="Century" w:hAnsi="Century"/>
            <w:shd w:val="clear" w:color="auto" w:fill="FFFFFF"/>
            <w:lang w:val="en-US"/>
          </w:rPr>
          <w:t xml:space="preserve"> dan 2 (</w:t>
        </w:r>
        <w:proofErr w:type="spellStart"/>
        <w:r w:rsidRPr="005862EC">
          <w:rPr>
            <w:rStyle w:val="longtext"/>
            <w:rFonts w:ascii="Century" w:hAnsi="Century"/>
            <w:shd w:val="clear" w:color="auto" w:fill="FFFFFF"/>
            <w:lang w:val="en-US"/>
          </w:rPr>
          <w:t>dua</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hari</w:t>
        </w:r>
        <w:proofErr w:type="spellEnd"/>
        <w:r w:rsidRPr="005862EC">
          <w:rPr>
            <w:rStyle w:val="longtext"/>
            <w:rFonts w:ascii="Century" w:hAnsi="Century"/>
            <w:shd w:val="clear" w:color="auto" w:fill="FFFFFF"/>
            <w:lang w:val="en-US"/>
          </w:rPr>
          <w:t xml:space="preserve"> workshop. </w:t>
        </w:r>
      </w:ins>
    </w:p>
    <w:p w14:paraId="2960144A" w14:textId="67301085" w:rsidR="0056411B" w:rsidRPr="005862EC" w:rsidRDefault="00E9241F" w:rsidP="005862EC">
      <w:pPr>
        <w:pStyle w:val="IEEEParagraph"/>
        <w:spacing w:line="276" w:lineRule="auto"/>
        <w:ind w:firstLine="426"/>
        <w:rPr>
          <w:ins w:id="702" w:author="luciadiyani@gmail.com" w:date="2025-07-06T23:13:00Z"/>
          <w:rStyle w:val="mediumtext"/>
          <w:rFonts w:ascii="Century" w:hAnsi="Century"/>
          <w:shd w:val="clear" w:color="auto" w:fill="FFFFFF"/>
          <w:lang w:val="id-ID"/>
        </w:rPr>
      </w:pPr>
      <w:del w:id="703" w:author="luciadiyani@gmail.com" w:date="2025-07-06T23:08:00Z">
        <w:r w:rsidRPr="005862EC" w:rsidDel="0056411B">
          <w:rPr>
            <w:rStyle w:val="mediumtext"/>
            <w:rFonts w:ascii="Century" w:hAnsi="Century"/>
            <w:shd w:val="clear" w:color="auto" w:fill="FFFFFF"/>
            <w:lang w:val="id-ID"/>
          </w:rPr>
          <w:delText>H</w:delText>
        </w:r>
      </w:del>
      <w:del w:id="704" w:author="luciadiyani@gmail.com" w:date="2025-07-06T23:18:00Z">
        <w:r w:rsidR="00202986" w:rsidRPr="005862EC" w:rsidDel="003B37C7">
          <w:rPr>
            <w:rStyle w:val="mediumtext"/>
            <w:rFonts w:ascii="Century" w:hAnsi="Century"/>
            <w:shd w:val="clear" w:color="auto" w:fill="FFFFFF"/>
            <w:lang w:val="id-ID"/>
          </w:rPr>
          <w:delText xml:space="preserve">ari pertama </w:delText>
        </w:r>
        <w:r w:rsidRPr="005862EC" w:rsidDel="003B37C7">
          <w:rPr>
            <w:rStyle w:val="mediumtext"/>
            <w:rFonts w:ascii="Century" w:hAnsi="Century"/>
            <w:shd w:val="clear" w:color="auto" w:fill="FFFFFF"/>
            <w:lang w:val="id-ID"/>
          </w:rPr>
          <w:delText xml:space="preserve"> secara online</w:delText>
        </w:r>
      </w:del>
      <w:del w:id="705" w:author="luciadiyani@gmail.com" w:date="2025-07-06T23:09:00Z">
        <w:r w:rsidRPr="005862EC" w:rsidDel="0056411B">
          <w:rPr>
            <w:rStyle w:val="mediumtext"/>
            <w:rFonts w:ascii="Century" w:hAnsi="Century"/>
            <w:shd w:val="clear" w:color="auto" w:fill="FFFFFF"/>
            <w:lang w:val="id-ID"/>
          </w:rPr>
          <w:delText xml:space="preserve"> </w:delText>
        </w:r>
        <w:r w:rsidR="00202986" w:rsidRPr="005862EC" w:rsidDel="0056411B">
          <w:rPr>
            <w:rStyle w:val="mediumtext"/>
            <w:rFonts w:ascii="Century" w:hAnsi="Century"/>
            <w:shd w:val="clear" w:color="auto" w:fill="FFFFFF"/>
            <w:lang w:val="id-ID"/>
          </w:rPr>
          <w:delText>diberikan materi</w:delText>
        </w:r>
      </w:del>
      <w:ins w:id="706" w:author="luciadiyani@gmail.com" w:date="2025-07-06T23:09:00Z">
        <w:r w:rsidR="0056411B" w:rsidRPr="005862EC">
          <w:rPr>
            <w:rStyle w:val="mediumtext"/>
            <w:rFonts w:ascii="Century" w:hAnsi="Century"/>
            <w:shd w:val="clear" w:color="auto" w:fill="FFFFFF"/>
            <w:lang w:val="id-ID"/>
          </w:rPr>
          <w:t xml:space="preserve">Materi yang diberikan adalah </w:t>
        </w:r>
      </w:ins>
      <w:del w:id="707" w:author="luciadiyani@gmail.com" w:date="2025-07-06T23:09:00Z">
        <w:r w:rsidR="00202986" w:rsidRPr="005862EC" w:rsidDel="0056411B">
          <w:rPr>
            <w:rStyle w:val="mediumtext"/>
            <w:rFonts w:ascii="Century" w:hAnsi="Century"/>
            <w:shd w:val="clear" w:color="auto" w:fill="FFFFFF"/>
            <w:lang w:val="id-ID"/>
          </w:rPr>
          <w:delText xml:space="preserve"> </w:delText>
        </w:r>
      </w:del>
      <w:ins w:id="708" w:author="luciadiyani@gmail.com" w:date="2025-07-06T23:09:00Z">
        <w:r w:rsidR="0056411B" w:rsidRPr="005862EC">
          <w:rPr>
            <w:rStyle w:val="mediumtext"/>
            <w:rFonts w:ascii="Century" w:hAnsi="Century"/>
            <w:shd w:val="clear" w:color="auto" w:fill="FFFFFF"/>
            <w:lang w:val="id-ID"/>
          </w:rPr>
          <w:t>p</w:t>
        </w:r>
      </w:ins>
      <w:del w:id="709" w:author="luciadiyani@gmail.com" w:date="2025-07-06T23:09:00Z">
        <w:r w:rsidR="00202986" w:rsidRPr="005862EC" w:rsidDel="0056411B">
          <w:rPr>
            <w:rStyle w:val="mediumtext"/>
            <w:rFonts w:ascii="Century" w:hAnsi="Century"/>
            <w:shd w:val="clear" w:color="auto" w:fill="FFFFFF"/>
            <w:lang w:val="id-ID"/>
          </w:rPr>
          <w:delText>P</w:delText>
        </w:r>
      </w:del>
      <w:r w:rsidR="00202986" w:rsidRPr="005862EC">
        <w:rPr>
          <w:rStyle w:val="mediumtext"/>
          <w:rFonts w:ascii="Century" w:hAnsi="Century"/>
          <w:shd w:val="clear" w:color="auto" w:fill="FFFFFF"/>
          <w:lang w:val="id-ID"/>
        </w:rPr>
        <w:t>engenalan SPMI dan budaya mutu.</w:t>
      </w:r>
      <w:ins w:id="710" w:author="luciadiyani@gmail.com" w:date="2025-07-06T23:18:00Z">
        <w:r w:rsidR="003B37C7" w:rsidRPr="005862EC">
          <w:rPr>
            <w:rStyle w:val="longtext"/>
            <w:rFonts w:ascii="Century" w:hAnsi="Century"/>
            <w:shd w:val="clear" w:color="auto" w:fill="FFFFFF"/>
            <w:lang w:val="en-US"/>
          </w:rPr>
          <w:t xml:space="preserve"> Pada </w:t>
        </w:r>
        <w:proofErr w:type="spellStart"/>
        <w:r w:rsidR="003B37C7" w:rsidRPr="005862EC">
          <w:rPr>
            <w:rStyle w:val="longtext"/>
            <w:rFonts w:ascii="Century" w:hAnsi="Century"/>
            <w:shd w:val="clear" w:color="auto" w:fill="FFFFFF"/>
            <w:lang w:val="en-US"/>
          </w:rPr>
          <w:t>saat</w:t>
        </w:r>
        <w:proofErr w:type="spellEnd"/>
        <w:r w:rsidR="003B37C7" w:rsidRPr="005862EC">
          <w:rPr>
            <w:rStyle w:val="longtext"/>
            <w:rFonts w:ascii="Century" w:hAnsi="Century"/>
            <w:shd w:val="clear" w:color="auto" w:fill="FFFFFF"/>
            <w:lang w:val="en-US"/>
          </w:rPr>
          <w:t xml:space="preserve"> h</w:t>
        </w:r>
        <w:r w:rsidR="003B37C7" w:rsidRPr="005862EC">
          <w:rPr>
            <w:rStyle w:val="mediumtext"/>
            <w:rFonts w:ascii="Century" w:hAnsi="Century"/>
            <w:shd w:val="clear" w:color="auto" w:fill="FFFFFF"/>
            <w:lang w:val="id-ID"/>
          </w:rPr>
          <w:t xml:space="preserve">ari </w:t>
        </w:r>
        <w:r w:rsidR="003B37C7" w:rsidRPr="005862EC">
          <w:rPr>
            <w:rStyle w:val="mediumtext"/>
            <w:rFonts w:ascii="Century" w:hAnsi="Century"/>
            <w:shd w:val="clear" w:color="auto" w:fill="FFFFFF"/>
            <w:lang w:val="id-ID"/>
          </w:rPr>
          <w:lastRenderedPageBreak/>
          <w:t>pertama sosialisasi secara daring, k</w:t>
        </w:r>
      </w:ins>
      <w:del w:id="711" w:author="luciadiyani@gmail.com" w:date="2025-07-06T23:18:00Z">
        <w:r w:rsidR="00202986" w:rsidRPr="005862EC" w:rsidDel="003B37C7">
          <w:rPr>
            <w:rStyle w:val="mediumtext"/>
            <w:rFonts w:ascii="Century" w:hAnsi="Century"/>
            <w:shd w:val="clear" w:color="auto" w:fill="FFFFFF"/>
            <w:lang w:val="id-ID"/>
          </w:rPr>
          <w:delText xml:space="preserve"> K</w:delText>
        </w:r>
      </w:del>
      <w:r w:rsidR="00202986" w:rsidRPr="005862EC">
        <w:rPr>
          <w:rStyle w:val="mediumtext"/>
          <w:rFonts w:ascii="Century" w:hAnsi="Century"/>
          <w:shd w:val="clear" w:color="auto" w:fill="FFFFFF"/>
          <w:lang w:val="id-ID"/>
        </w:rPr>
        <w:t>emudian dilanjutkan pertemuan</w:t>
      </w:r>
      <w:r w:rsidRPr="005862EC">
        <w:rPr>
          <w:rStyle w:val="mediumtext"/>
          <w:rFonts w:ascii="Century" w:hAnsi="Century"/>
          <w:shd w:val="clear" w:color="auto" w:fill="FFFFFF"/>
          <w:lang w:val="id-ID"/>
        </w:rPr>
        <w:t xml:space="preserve"> </w:t>
      </w:r>
      <w:ins w:id="712" w:author="luciadiyani@gmail.com" w:date="2025-07-06T23:19:00Z">
        <w:r w:rsidR="003B37C7" w:rsidRPr="005862EC">
          <w:rPr>
            <w:rStyle w:val="mediumtext"/>
            <w:rFonts w:ascii="Century" w:hAnsi="Century"/>
            <w:shd w:val="clear" w:color="auto" w:fill="FFFFFF"/>
            <w:lang w:val="id-ID"/>
          </w:rPr>
          <w:t>l</w:t>
        </w:r>
      </w:ins>
      <w:ins w:id="713" w:author="luciadiyani@gmail.com" w:date="2025-07-06T23:18:00Z">
        <w:r w:rsidR="003B37C7" w:rsidRPr="005862EC">
          <w:rPr>
            <w:rStyle w:val="mediumtext"/>
            <w:rFonts w:ascii="Century" w:hAnsi="Century"/>
            <w:shd w:val="clear" w:color="auto" w:fill="FFFFFF"/>
            <w:lang w:val="id-ID"/>
          </w:rPr>
          <w:t>uring</w:t>
        </w:r>
      </w:ins>
      <w:del w:id="714" w:author="luciadiyani@gmail.com" w:date="2025-07-06T23:18:00Z">
        <w:r w:rsidRPr="005862EC" w:rsidDel="003B37C7">
          <w:rPr>
            <w:rStyle w:val="mediumtext"/>
            <w:rFonts w:ascii="Century" w:hAnsi="Century"/>
            <w:shd w:val="clear" w:color="auto" w:fill="FFFFFF"/>
            <w:lang w:val="id-ID"/>
          </w:rPr>
          <w:delText>tatap muka</w:delText>
        </w:r>
      </w:del>
      <w:r w:rsidR="00202986" w:rsidRPr="005862EC">
        <w:rPr>
          <w:rStyle w:val="mediumtext"/>
          <w:rFonts w:ascii="Century" w:hAnsi="Century"/>
          <w:shd w:val="clear" w:color="auto" w:fill="FFFFFF"/>
          <w:lang w:val="id-ID"/>
        </w:rPr>
        <w:t xml:space="preserve"> </w:t>
      </w:r>
      <w:ins w:id="715" w:author="luciadiyani@gmail.com" w:date="2025-07-06T23:19:00Z">
        <w:r w:rsidR="003B37C7" w:rsidRPr="005862EC">
          <w:rPr>
            <w:rStyle w:val="mediumtext"/>
            <w:rFonts w:ascii="Century" w:hAnsi="Century"/>
            <w:shd w:val="clear" w:color="auto" w:fill="FFFFFF"/>
            <w:lang w:val="id-ID"/>
          </w:rPr>
          <w:t xml:space="preserve">pada hari </w:t>
        </w:r>
      </w:ins>
      <w:r w:rsidR="00202986" w:rsidRPr="005862EC">
        <w:rPr>
          <w:rStyle w:val="mediumtext"/>
          <w:rFonts w:ascii="Century" w:hAnsi="Century"/>
          <w:shd w:val="clear" w:color="auto" w:fill="FFFFFF"/>
          <w:lang w:val="id-ID"/>
        </w:rPr>
        <w:t>kedua dan ketiga. Pada hari keempat peserta aktif melakukan review dan</w:t>
      </w:r>
      <w:r w:rsidRPr="005862EC">
        <w:rPr>
          <w:rStyle w:val="mediumtext"/>
          <w:rFonts w:ascii="Century" w:hAnsi="Century"/>
          <w:shd w:val="clear" w:color="auto" w:fill="FFFFFF"/>
          <w:lang w:val="id-ID"/>
        </w:rPr>
        <w:t xml:space="preserve"> belajar</w:t>
      </w:r>
      <w:r w:rsidR="00202986" w:rsidRPr="005862EC">
        <w:rPr>
          <w:rStyle w:val="mediumtext"/>
          <w:rFonts w:ascii="Century" w:hAnsi="Century"/>
          <w:shd w:val="clear" w:color="auto" w:fill="FFFFFF"/>
          <w:lang w:val="id-ID"/>
        </w:rPr>
        <w:t xml:space="preserve"> menyusun dokumen Standar SPMI.</w:t>
      </w:r>
      <w:ins w:id="716" w:author="luciadiyani@gmail.com" w:date="2025-06-25T23:19:00Z">
        <w:r w:rsidR="003C6E3D" w:rsidRPr="005862EC">
          <w:rPr>
            <w:rStyle w:val="mediumtext"/>
            <w:rFonts w:ascii="Century" w:hAnsi="Century"/>
            <w:shd w:val="clear" w:color="auto" w:fill="FFFFFF"/>
            <w:lang w:val="id-ID"/>
          </w:rPr>
          <w:t xml:space="preserve"> </w:t>
        </w:r>
      </w:ins>
      <w:del w:id="717" w:author="luciadiyani@gmail.com" w:date="2025-06-25T23:19:00Z">
        <w:r w:rsidR="00202986" w:rsidRPr="005862EC" w:rsidDel="003C6E3D">
          <w:rPr>
            <w:rStyle w:val="mediumtext"/>
            <w:rFonts w:ascii="Century" w:hAnsi="Century"/>
            <w:shd w:val="clear" w:color="auto" w:fill="FFFFFF"/>
            <w:lang w:val="id-ID"/>
          </w:rPr>
          <w:delText xml:space="preserve">  </w:delText>
        </w:r>
      </w:del>
      <w:r w:rsidRPr="005862EC">
        <w:rPr>
          <w:rStyle w:val="mediumtext"/>
          <w:rFonts w:ascii="Century" w:hAnsi="Century"/>
          <w:shd w:val="clear" w:color="auto" w:fill="FFFFFF"/>
          <w:lang w:val="id-ID"/>
        </w:rPr>
        <w:t>P</w:t>
      </w:r>
      <w:r w:rsidR="00202986" w:rsidRPr="005862EC">
        <w:rPr>
          <w:rStyle w:val="mediumtext"/>
          <w:rFonts w:ascii="Century" w:hAnsi="Century"/>
          <w:shd w:val="clear" w:color="auto" w:fill="FFFFFF"/>
          <w:lang w:val="id-ID"/>
        </w:rPr>
        <w:t xml:space="preserve">eserta dibagi dalam 4 (empat) kelompok besar, yaitu kelompok Standar Pendidikan, kelompok Standar Penelitian dan PkM, kelompok Standar Lampauan Wajib dan Kelompok Lampauan Lainnya. Masing-masing kelompok terdiri dari 9-13 orang. Pemilihan kelompok berdasarkan keluasan materi Standar yang harus disusun dan mempertimbangkan kompetensi serta kesesuaian dengan </w:t>
      </w:r>
      <w:r w:rsidRPr="005862EC">
        <w:rPr>
          <w:rStyle w:val="mediumtext"/>
          <w:rFonts w:ascii="Century" w:hAnsi="Century"/>
          <w:shd w:val="clear" w:color="auto" w:fill="FFFFFF"/>
          <w:lang w:val="id-ID"/>
        </w:rPr>
        <w:t>pekerjaan</w:t>
      </w:r>
      <w:r w:rsidR="00202986" w:rsidRPr="005862EC">
        <w:rPr>
          <w:rStyle w:val="mediumtext"/>
          <w:rFonts w:ascii="Century" w:hAnsi="Century"/>
          <w:shd w:val="clear" w:color="auto" w:fill="FFFFFF"/>
          <w:lang w:val="id-ID"/>
        </w:rPr>
        <w:t xml:space="preserve"> harian</w:t>
      </w:r>
      <w:r w:rsidR="00363EA7" w:rsidRPr="005862EC">
        <w:rPr>
          <w:rStyle w:val="mediumtext"/>
          <w:rFonts w:ascii="Century" w:hAnsi="Century"/>
          <w:shd w:val="clear" w:color="auto" w:fill="FFFFFF"/>
          <w:lang w:val="id-ID"/>
        </w:rPr>
        <w:t>.</w:t>
      </w:r>
      <w:r w:rsidR="00202986" w:rsidRPr="005862EC">
        <w:rPr>
          <w:rStyle w:val="mediumtext"/>
          <w:rFonts w:ascii="Century" w:hAnsi="Century"/>
          <w:shd w:val="clear" w:color="auto" w:fill="FFFFFF"/>
          <w:lang w:val="id-ID"/>
        </w:rPr>
        <w:t xml:space="preserve">  Lokasi kegiatan di ruang seminar Universitas Bina Insani lantai 2, dengan peserta 47 karyawan</w:t>
      </w:r>
      <w:ins w:id="718" w:author="luciadiyani@gmail.com" w:date="2025-06-25T23:18:00Z">
        <w:r w:rsidR="003C6E3D" w:rsidRPr="005862EC">
          <w:rPr>
            <w:rStyle w:val="mediumtext"/>
            <w:rFonts w:ascii="Century" w:hAnsi="Century"/>
            <w:shd w:val="clear" w:color="auto" w:fill="FFFFFF"/>
            <w:lang w:val="id-ID"/>
          </w:rPr>
          <w:t>,</w:t>
        </w:r>
      </w:ins>
      <w:r w:rsidR="00202986" w:rsidRPr="005862EC">
        <w:rPr>
          <w:rStyle w:val="mediumtext"/>
          <w:rFonts w:ascii="Century" w:hAnsi="Century"/>
          <w:shd w:val="clear" w:color="auto" w:fill="FFFFFF"/>
          <w:lang w:val="id-ID"/>
        </w:rPr>
        <w:t xml:space="preserve"> </w:t>
      </w:r>
      <w:del w:id="719" w:author="luciadiyani@gmail.com" w:date="2025-06-25T23:18:00Z">
        <w:r w:rsidR="00202986" w:rsidRPr="005862EC" w:rsidDel="003C6E3D">
          <w:rPr>
            <w:rStyle w:val="mediumtext"/>
            <w:rFonts w:ascii="Century" w:hAnsi="Century"/>
            <w:shd w:val="clear" w:color="auto" w:fill="FFFFFF"/>
            <w:lang w:val="id-ID"/>
          </w:rPr>
          <w:delText xml:space="preserve">yang </w:delText>
        </w:r>
      </w:del>
      <w:r w:rsidR="00202986" w:rsidRPr="005862EC">
        <w:rPr>
          <w:rStyle w:val="mediumtext"/>
          <w:rFonts w:ascii="Century" w:hAnsi="Century"/>
          <w:shd w:val="clear" w:color="auto" w:fill="FFFFFF"/>
          <w:lang w:val="id-ID"/>
        </w:rPr>
        <w:t>terdiri dari para dosen beserta tenaga kependidikan.</w:t>
      </w:r>
      <w:r w:rsidR="006E7C4D" w:rsidRPr="005862EC">
        <w:rPr>
          <w:rStyle w:val="mediumtext"/>
          <w:rFonts w:ascii="Century" w:hAnsi="Century"/>
          <w:shd w:val="clear" w:color="auto" w:fill="FFFFFF"/>
          <w:lang w:val="id-ID"/>
        </w:rPr>
        <w:t xml:space="preserve"> </w:t>
      </w:r>
      <w:ins w:id="720" w:author="luciadiyani@gmail.com" w:date="2025-06-25T23:19:00Z">
        <w:r w:rsidR="003C6E3D" w:rsidRPr="005862EC">
          <w:rPr>
            <w:rStyle w:val="mediumtext"/>
            <w:rFonts w:ascii="Century" w:hAnsi="Century"/>
            <w:shd w:val="clear" w:color="auto" w:fill="FFFFFF"/>
            <w:lang w:val="id-ID"/>
          </w:rPr>
          <w:t>Keseluruhan m</w:t>
        </w:r>
      </w:ins>
      <w:del w:id="721" w:author="luciadiyani@gmail.com" w:date="2025-06-25T23:19:00Z">
        <w:r w:rsidR="00202986" w:rsidRPr="005862EC" w:rsidDel="003C6E3D">
          <w:rPr>
            <w:rStyle w:val="mediumtext"/>
            <w:rFonts w:ascii="Century" w:hAnsi="Century"/>
            <w:shd w:val="clear" w:color="auto" w:fill="FFFFFF"/>
            <w:lang w:val="id-ID"/>
          </w:rPr>
          <w:delText>M</w:delText>
        </w:r>
      </w:del>
      <w:r w:rsidR="00202986" w:rsidRPr="005862EC">
        <w:rPr>
          <w:rStyle w:val="mediumtext"/>
          <w:rFonts w:ascii="Century" w:hAnsi="Century"/>
          <w:shd w:val="clear" w:color="auto" w:fill="FFFFFF"/>
          <w:lang w:val="id-ID"/>
        </w:rPr>
        <w:t xml:space="preserve">ateri </w:t>
      </w:r>
      <w:del w:id="722" w:author="luciadiyani@gmail.com" w:date="2025-06-25T23:19:00Z">
        <w:r w:rsidR="00202986" w:rsidRPr="005862EC" w:rsidDel="003C6E3D">
          <w:rPr>
            <w:rStyle w:val="mediumtext"/>
            <w:rFonts w:ascii="Century" w:hAnsi="Century"/>
            <w:shd w:val="clear" w:color="auto" w:fill="FFFFFF"/>
            <w:lang w:val="id-ID"/>
          </w:rPr>
          <w:delText xml:space="preserve">sosialisasi pada hari pertama, kedua dan ketiga </w:delText>
        </w:r>
      </w:del>
      <w:r w:rsidR="00202986" w:rsidRPr="005862EC">
        <w:rPr>
          <w:rStyle w:val="mediumtext"/>
          <w:rFonts w:ascii="Century" w:hAnsi="Century"/>
          <w:shd w:val="clear" w:color="auto" w:fill="FFFFFF"/>
          <w:lang w:val="id-ID"/>
        </w:rPr>
        <w:t>disampaikan oleh 1 pemateri</w:t>
      </w:r>
      <w:ins w:id="723" w:author="luciadiyani@gmail.com" w:date="2025-06-25T23:20:00Z">
        <w:r w:rsidR="003C6E3D" w:rsidRPr="005862EC">
          <w:rPr>
            <w:rStyle w:val="mediumtext"/>
            <w:rFonts w:ascii="Century" w:hAnsi="Century"/>
            <w:shd w:val="clear" w:color="auto" w:fill="FFFFFF"/>
            <w:lang w:val="id-ID"/>
          </w:rPr>
          <w:t xml:space="preserve">, dibantu </w:t>
        </w:r>
      </w:ins>
      <w:del w:id="724" w:author="luciadiyani@gmail.com" w:date="2025-06-25T23:20:00Z">
        <w:r w:rsidR="00202986" w:rsidRPr="005862EC" w:rsidDel="003C6E3D">
          <w:rPr>
            <w:rStyle w:val="mediumtext"/>
            <w:rFonts w:ascii="Century" w:hAnsi="Century"/>
            <w:shd w:val="clear" w:color="auto" w:fill="FFFFFF"/>
            <w:lang w:val="id-ID"/>
          </w:rPr>
          <w:delText xml:space="preserve">. </w:delText>
        </w:r>
      </w:del>
      <w:r w:rsidR="006E7C4D" w:rsidRPr="005862EC">
        <w:rPr>
          <w:rStyle w:val="mediumtext"/>
          <w:rFonts w:ascii="Century" w:hAnsi="Century"/>
          <w:shd w:val="clear" w:color="auto" w:fill="FFFFFF"/>
          <w:lang w:val="id-ID"/>
        </w:rPr>
        <w:t xml:space="preserve">4 dosen </w:t>
      </w:r>
      <w:ins w:id="725" w:author="luciadiyani@gmail.com" w:date="2025-06-25T23:20:00Z">
        <w:r w:rsidR="003C6E3D" w:rsidRPr="005862EC">
          <w:rPr>
            <w:rStyle w:val="mediumtext"/>
            <w:rFonts w:ascii="Century" w:hAnsi="Century"/>
            <w:shd w:val="clear" w:color="auto" w:fill="FFFFFF"/>
            <w:lang w:val="id-ID"/>
          </w:rPr>
          <w:t xml:space="preserve">yang </w:t>
        </w:r>
      </w:ins>
      <w:r w:rsidR="006E7C4D" w:rsidRPr="005862EC">
        <w:rPr>
          <w:rStyle w:val="mediumtext"/>
          <w:rFonts w:ascii="Century" w:hAnsi="Century"/>
          <w:shd w:val="clear" w:color="auto" w:fill="FFFFFF"/>
          <w:lang w:val="id-ID"/>
        </w:rPr>
        <w:t>bertugas mendampingi peserta selama workshop dan</w:t>
      </w:r>
      <w:del w:id="726" w:author="luciadiyani@gmail.com" w:date="2025-06-25T23:18:00Z">
        <w:r w:rsidR="006E7C4D" w:rsidRPr="005862EC" w:rsidDel="003C6E3D">
          <w:rPr>
            <w:rStyle w:val="mediumtext"/>
            <w:rFonts w:ascii="Century" w:hAnsi="Century"/>
            <w:shd w:val="clear" w:color="auto" w:fill="FFFFFF"/>
            <w:lang w:val="id-ID"/>
          </w:rPr>
          <w:delText>a</w:delText>
        </w:r>
      </w:del>
      <w:r w:rsidR="006E7C4D" w:rsidRPr="005862EC">
        <w:rPr>
          <w:rStyle w:val="mediumtext"/>
          <w:rFonts w:ascii="Century" w:hAnsi="Century"/>
          <w:shd w:val="clear" w:color="auto" w:fill="FFFFFF"/>
          <w:lang w:val="id-ID"/>
        </w:rPr>
        <w:t xml:space="preserve"> </w:t>
      </w:r>
      <w:r w:rsidR="00202986" w:rsidRPr="005862EC">
        <w:rPr>
          <w:rStyle w:val="mediumtext"/>
          <w:rFonts w:ascii="Century" w:hAnsi="Century"/>
          <w:shd w:val="clear" w:color="auto" w:fill="FFFFFF"/>
          <w:lang w:val="id-ID"/>
        </w:rPr>
        <w:t xml:space="preserve">1 tenaga kependidikan sebagai pendokumentasi dan administrasi. </w:t>
      </w:r>
    </w:p>
    <w:p w14:paraId="7AB28486" w14:textId="577472AC" w:rsidR="00202986" w:rsidRPr="005862EC" w:rsidRDefault="0056411B" w:rsidP="005862EC">
      <w:pPr>
        <w:pStyle w:val="IEEEParagraph"/>
        <w:spacing w:line="276" w:lineRule="auto"/>
        <w:ind w:firstLine="426"/>
        <w:rPr>
          <w:ins w:id="727" w:author="luciadiyani@gmail.com" w:date="2025-07-06T21:00:00Z"/>
          <w:rStyle w:val="mediumtext"/>
          <w:rFonts w:ascii="Century" w:hAnsi="Century"/>
          <w:shd w:val="clear" w:color="auto" w:fill="FFFFFF"/>
          <w:lang w:val="id-ID"/>
        </w:rPr>
      </w:pPr>
      <w:proofErr w:type="spellStart"/>
      <w:ins w:id="728" w:author="luciadiyani@gmail.com" w:date="2025-07-06T23:10:00Z">
        <w:r w:rsidRPr="005862EC">
          <w:rPr>
            <w:rStyle w:val="longtext"/>
            <w:rFonts w:ascii="Century" w:hAnsi="Century"/>
            <w:shd w:val="clear" w:color="auto" w:fill="FFFFFF"/>
            <w:lang w:val="en-US"/>
          </w:rPr>
          <w:t>Terakhir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adalah</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Tahap</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Evaluasi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untuk</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mengukur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peningkatan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pemahaman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peserta</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Evaluasi</w:t>
        </w:r>
        <w:proofErr w:type="spellEnd"/>
        <w:r w:rsidRPr="005862EC">
          <w:rPr>
            <w:rStyle w:val="longtext"/>
            <w:rFonts w:ascii="Century" w:hAnsi="Century"/>
            <w:shd w:val="clear" w:color="auto" w:fill="FFFFFF"/>
            <w:lang w:val="en-US"/>
          </w:rPr>
          <w:t xml:space="preserve"> juga </w:t>
        </w:r>
        <w:proofErr w:type="spellStart"/>
        <w:r w:rsidRPr="005862EC">
          <w:rPr>
            <w:rStyle w:val="longtext"/>
            <w:rFonts w:ascii="Century" w:hAnsi="Century"/>
            <w:shd w:val="clear" w:color="auto" w:fill="FFFFFF"/>
            <w:lang w:val="en-US"/>
          </w:rPr>
          <w:t>dilakukan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untuk</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mengetahui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tingkat</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kepuasan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peserta</w:t>
        </w:r>
        <w:proofErr w:type="spellEnd"/>
        <w:r w:rsidRPr="005862EC">
          <w:rPr>
            <w:rStyle w:val="longtext"/>
            <w:rFonts w:ascii="Century" w:hAnsi="Century"/>
            <w:shd w:val="clear" w:color="auto" w:fill="FFFFFF"/>
            <w:lang w:val="en-US"/>
          </w:rPr>
          <w:t xml:space="preserve"> </w:t>
        </w:r>
        <w:r w:rsidRPr="005862EC">
          <w:rPr>
            <w:rStyle w:val="longtext"/>
            <w:rFonts w:ascii="Century" w:hAnsi="Century"/>
            <w:shd w:val="clear" w:color="auto" w:fill="FFFFFF"/>
            <w:lang w:val="en-US"/>
          </w:rPr>
          <w:fldChar w:fldCharType="begin" w:fldLock="1"/>
        </w:r>
        <w:r w:rsidRPr="005862EC">
          <w:rPr>
            <w:rStyle w:val="longtext"/>
            <w:rFonts w:ascii="Century" w:hAnsi="Century"/>
            <w:shd w:val="clear" w:color="auto" w:fill="FFFFFF"/>
            <w:lang w:val="en-US"/>
          </w:rPr>
          <w:instrText>ADDIN CSL_CITATION {"citationItems":[{"id":"ITEM-1","itemData":{"DOI":"10.37081/ed.v11i1.4616","ISSN":"2527-4295","abstract":"Sistem Penjaminan Mutu Internal (SPMI) adalah suatu keniscayaan bagi sekolah dasar, menengah dan juga Perguruan Tinggi. Penetapan penjaminan mutu (quality assurance) bagi seluruh Perguruan Tinggi melalui Sistem Penjaminan Mutu Pendidikan Tinggi (SPM Dikti) telah lama diumumkan pemerintah. Berdasarkan Undang undang No. 12 Tahun 2012 tentang Pendidikan Tinggi. Senada dengan ini di sekolah juga sudah ditetapkan SPMI dalam  Peraturan Menteri Pendidikan dan Kebudayaan Republik Indonesia Nomor 28 tahun 2016 tentang Penjaminan Mutu Pendidikan Dasar dan Menengah pada Bab I Ketentuan Umum Pasal 1 ayat 4. SPMI itu membuat suatu organisasi menjadi berbudaya mutu, selain itu akan meningkatkan juga citra instansi terlebih di dunia pendidikan yang harus memenuhi kebutuhan pengguna. Namun di Indonesia SPMI ini terkadang dilaksakan hanya bersifat insidensial artinya dilaksakan dan disiapkan untuk akreditasi (SPME) Sistem Penjaminan Mutu Eksternal. Sehingga hasil mutu yang digambarkan terkadang tidak sesuai dengan yang sebenarnya. Maka selayakna Instansi pendidikan di Indonesia perlu membudayakan mutu dalam kesehariannya dan rutin. Maka perlu kita kaji bagaimana rekomendasi implementasi SPMI yang baik bagi Instansi Pendidikan di Indonesia.","author":[{"dropping-particle":"","family":"Harahap","given":"Muhammad Syahril","non-dropping-particle":"","parse-names":false,"suffix":""},{"dropping-particle":"","family":"Gultom","given":"Syawal","non-dropping-particle":"","parse-names":false,"suffix":""},{"dropping-particle":"","family":".","given":"Darwin","non-dropping-particle":"","parse-names":false,"suffix":""},{"dropping-particle":"","family":".","given":"Rosnelli","non-dropping-particle":"","parse-names":false,"suffix":""},{"dropping-particle":"","family":"Fithriyah","given":"Nur Hidaya","non-dropping-particle":"","parse-names":false,"suffix":""}],"container-title":"Jurnal Education and Development","id":"ITEM-1","issue":"1","issued":{"date-parts":[["2023"]]},"page":"447-480","title":"Kajian Implementasi Spmi (Sistem Penjaminan Mutu Internal) Sekolah Dan Perguruan Tinggi Di Indonesia","type":"article-journal","volume":"11"},"uris":["http://www.mendeley.com/documents/?uuid=b4e3d551-6972-4fb1-af20-600eac2b854e"]}],"mendeley":{"formattedCitation":"(Harahap et al., 2023)","plainTextFormattedCitation":"(Harahap et al., 2023)","previouslyFormattedCitation":"(Harahap et al., 2023)"},"properties":{"noteIndex":0},"schema":"https://github.com/citation-style-language/schema/raw/master/csl-citation.json"}</w:instrText>
        </w:r>
        <w:r w:rsidRPr="005862EC">
          <w:rPr>
            <w:rStyle w:val="longtext"/>
            <w:rFonts w:ascii="Century" w:hAnsi="Century"/>
            <w:shd w:val="clear" w:color="auto" w:fill="FFFFFF"/>
            <w:lang w:val="en-US"/>
          </w:rPr>
          <w:fldChar w:fldCharType="separate"/>
        </w:r>
        <w:r w:rsidRPr="005862EC">
          <w:rPr>
            <w:rStyle w:val="longtext"/>
            <w:rFonts w:ascii="Century" w:hAnsi="Century"/>
            <w:noProof/>
            <w:shd w:val="clear" w:color="auto" w:fill="FFFFFF"/>
            <w:lang w:val="en-US"/>
          </w:rPr>
          <w:t>(Harahap et al., 2023)</w:t>
        </w:r>
        <w:r w:rsidRPr="005862EC">
          <w:rPr>
            <w:rStyle w:val="longtext"/>
            <w:rFonts w:ascii="Century" w:hAnsi="Century"/>
            <w:shd w:val="clear" w:color="auto" w:fill="FFFFFF"/>
            <w:lang w:val="en-US"/>
          </w:rPr>
          <w:fldChar w:fldCharType="end"/>
        </w:r>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Terakhir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dilakukan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Evaluasi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terkait</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potensi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keberlanjutan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pelatihan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Setelah</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semuanya</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selesai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maka</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dilanjutkan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dengan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menyusun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Laporan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akhir</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PkM</w:t>
        </w:r>
        <w:proofErr w:type="spellEnd"/>
        <w:r w:rsidRPr="005862EC">
          <w:rPr>
            <w:rStyle w:val="longtext"/>
            <w:rFonts w:ascii="Century" w:hAnsi="Century"/>
            <w:shd w:val="clear" w:color="auto" w:fill="FFFFFF"/>
            <w:lang w:val="en-US"/>
          </w:rPr>
          <w:t>.</w:t>
        </w:r>
      </w:ins>
      <w:ins w:id="729" w:author="luciadiyani@gmail.com" w:date="2025-07-06T23:12:00Z">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Tiga</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tahapan</w:t>
        </w:r>
        <w:proofErr w:type="spellEnd"/>
        <w:r w:rsidRPr="005862EC">
          <w:rPr>
            <w:rStyle w:val="longtext"/>
            <w:rFonts w:ascii="Century" w:hAnsi="Century"/>
            <w:shd w:val="clear" w:color="auto" w:fill="FFFFFF"/>
            <w:lang w:val="en-US"/>
          </w:rPr>
          <w:t xml:space="preserve"> </w:t>
        </w:r>
        <w:r w:rsidRPr="005862EC">
          <w:rPr>
            <w:rStyle w:val="longtext"/>
            <w:rFonts w:ascii="Century" w:hAnsi="Century"/>
            <w:i/>
            <w:iCs/>
            <w:shd w:val="clear" w:color="auto" w:fill="FFFFFF"/>
            <w:lang w:val="en-US"/>
          </w:rPr>
          <w:t>Learning Service Model</w:t>
        </w:r>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berulangkali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terbukti</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sukses</w:t>
        </w:r>
        <w:proofErr w:type="spellEnd"/>
        <w:r w:rsidRPr="005862EC">
          <w:rPr>
            <w:rStyle w:val="longtext"/>
            <w:rFonts w:ascii="Century" w:hAnsi="Century"/>
            <w:shd w:val="clear" w:color="auto" w:fill="FFFFFF"/>
            <w:lang w:val="en-US"/>
          </w:rPr>
          <w:t xml:space="preserve"> </w:t>
        </w:r>
        <w:r w:rsidRPr="005862EC">
          <w:rPr>
            <w:rStyle w:val="longtext"/>
            <w:rFonts w:ascii="Century" w:hAnsi="Century"/>
            <w:shd w:val="clear" w:color="auto" w:fill="FFFFFF"/>
            <w:lang w:val="en-US"/>
          </w:rPr>
          <w:fldChar w:fldCharType="begin" w:fldLock="1"/>
        </w:r>
        <w:r w:rsidRPr="005862EC">
          <w:rPr>
            <w:rStyle w:val="longtext"/>
            <w:rFonts w:ascii="Century" w:hAnsi="Century"/>
            <w:shd w:val="clear" w:color="auto" w:fill="FFFFFF"/>
            <w:lang w:val="en-US"/>
          </w:rPr>
          <w:instrText>ADDIN CSL_CITATION {"citationItems":[{"id":"ITEM-1","itemData":{"DOI":"https://doi.org/10.31764/jmm.v6i1.6479","abstract":"Currently, Indonesia has four financial accounting standards prepared by the Indonesian Institute of Accountants (IAI), namely Financial Accounting Standards (SAK), Financial Accounting Standards - Entities Without Public Accountability (SAK ETAP), Financial Accounting Standards for Micro Small Medium Entities (SAK EMKM). , and Islamic Financial Accounting Standards (SAK Syariah). The purpose of the preparation of 4 (four) different standards is of course to facilitate the preparation of financial statements according to the type of company. The fact is sometimes not easily understood by all concerned. This difficulty is also experienced by high school / vocational students as well as students who are new to accounting. The main purpose of this community service activity is to provide an understanding of Financial Accounting Standards (SAK), Financial Accounting Standards for Entities Without Public Accountability (SAK ETAP), Financial Accounting Standards for Micro Small Medium Entities (SAK EMKM), Islamic Financial Accounting Standards (SAK). Sharia). The implementation of the activities is carried out using the service learning method and delivered online to the participants. Based on the results of a questionnaire filled out by 455 participants, the conclusion is that the training can satisfy participants with a percentage of 38% in the very satisfied category and 50% in the satisfied category, and can increase participants' understanding of various financial accounting standards that apply in Indonesia. This training activity was well received as seen from the enthusiasm of the participants in participating in the series of events. After attending the training, the participants were satisfied and understood the SAK according to its function.","author":[{"dropping-particle":"","family":"Diyani","given":"Lucia Ari","non-dropping-particle":"","parse-names":false,"suffix":""},{"dropping-particle":"","family":"Kusumawati","given":"Ratna Dewi","non-dropping-particle":"","parse-names":false,"suffix":""},{"dropping-particle":"","family":"Oktapriana","given":"Chita","non-dropping-particle":"","parse-names":false,"suffix":""}],"container-title":"Jurnal Masyarakat Mandiri (JMM)","id":"ITEM-1","issue":"1","issued":{"date-parts":[["2022"]]},"page":"544-559","title":"Edukasi Berbagai Standar Akuntansi Keuangan di Indonesia Bagi Pelajar SMA/SMK","type":"article-journal","volume":"6"},"uris":["http://www.mendeley.com/documents/?uuid=241e7997-cea7-4a3b-a445-3ba96974081d"]}],"mendeley":{"formattedCitation":"(Diyani et al., 2022)","plainTextFormattedCitation":"(Diyani et al., 2022)","previouslyFormattedCitation":"(Diyani et al., 2022)"},"properties":{"noteIndex":0},"schema":"https://github.com/citation-style-language/schema/raw/master/csl-citation.json"}</w:instrText>
        </w:r>
        <w:r w:rsidRPr="005862EC">
          <w:rPr>
            <w:rStyle w:val="longtext"/>
            <w:rFonts w:ascii="Century" w:hAnsi="Century"/>
            <w:shd w:val="clear" w:color="auto" w:fill="FFFFFF"/>
            <w:lang w:val="en-US"/>
          </w:rPr>
          <w:fldChar w:fldCharType="separate"/>
        </w:r>
        <w:r w:rsidRPr="005862EC">
          <w:rPr>
            <w:rStyle w:val="longtext"/>
            <w:rFonts w:ascii="Century" w:hAnsi="Century"/>
            <w:noProof/>
            <w:shd w:val="clear" w:color="auto" w:fill="FFFFFF"/>
            <w:lang w:val="en-US"/>
          </w:rPr>
          <w:t>(Diyani et al., 2022)</w:t>
        </w:r>
        <w:r w:rsidRPr="005862EC">
          <w:rPr>
            <w:rStyle w:val="longtext"/>
            <w:rFonts w:ascii="Century" w:hAnsi="Century"/>
            <w:shd w:val="clear" w:color="auto" w:fill="FFFFFF"/>
            <w:lang w:val="en-US"/>
          </w:rPr>
          <w:fldChar w:fldCharType="end"/>
        </w:r>
        <w:r w:rsidRPr="005862EC">
          <w:rPr>
            <w:rStyle w:val="longtext"/>
            <w:rFonts w:ascii="Century" w:hAnsi="Century"/>
            <w:shd w:val="clear" w:color="auto" w:fill="FFFFFF"/>
            <w:lang w:val="en-US"/>
          </w:rPr>
          <w:t xml:space="preserve">. </w:t>
        </w:r>
      </w:ins>
    </w:p>
    <w:p w14:paraId="1DF768D0" w14:textId="77777777" w:rsidR="00482F70" w:rsidRPr="005862EC" w:rsidRDefault="00482F70" w:rsidP="005862EC">
      <w:pPr>
        <w:pStyle w:val="IEEEParagraph"/>
        <w:spacing w:line="276" w:lineRule="auto"/>
        <w:ind w:firstLine="426"/>
        <w:rPr>
          <w:ins w:id="730" w:author="luciadiyani@gmail.com" w:date="2025-07-06T21:00:00Z"/>
          <w:rStyle w:val="mediumtext"/>
          <w:rFonts w:ascii="Century" w:hAnsi="Century"/>
          <w:shd w:val="clear" w:color="auto" w:fill="FFFFFF"/>
          <w:lang w:val="id-ID"/>
        </w:rPr>
      </w:pPr>
    </w:p>
    <w:p w14:paraId="0F7CF6F7" w14:textId="6847F415" w:rsidR="00AD4359" w:rsidRPr="005862EC" w:rsidDel="00482F70" w:rsidRDefault="00AD4359" w:rsidP="005862EC">
      <w:pPr>
        <w:pStyle w:val="IEEEParagraph"/>
        <w:spacing w:line="276" w:lineRule="auto"/>
        <w:ind w:firstLine="426"/>
        <w:rPr>
          <w:del w:id="731" w:author="luciadiyani@gmail.com" w:date="2025-07-06T20:53:00Z"/>
          <w:moveTo w:id="732" w:author="luciadiyani@gmail.com" w:date="2025-06-25T22:51:00Z"/>
          <w:rStyle w:val="longtext"/>
          <w:rFonts w:ascii="Century" w:hAnsi="Century"/>
          <w:shd w:val="clear" w:color="auto" w:fill="FFFFFF"/>
          <w:lang w:val="en-US"/>
        </w:rPr>
        <w:pPrChange w:id="733" w:author="THINKPAD" w:date="2025-07-17T14:32:00Z">
          <w:pPr>
            <w:pStyle w:val="IEEEParagraph"/>
            <w:spacing w:line="276" w:lineRule="auto"/>
            <w:ind w:firstLine="426"/>
          </w:pPr>
        </w:pPrChange>
      </w:pPr>
      <w:moveToRangeStart w:id="734" w:author="luciadiyani@gmail.com" w:date="2025-06-25T22:51:00Z" w:name="move201784302"/>
      <w:moveTo w:id="735" w:author="luciadiyani@gmail.com" w:date="2025-06-25T22:51:00Z">
        <w:del w:id="736" w:author="luciadiyani@gmail.com" w:date="2025-07-06T20:53:00Z">
          <w:r w:rsidRPr="005862EC" w:rsidDel="00482F70">
            <w:rPr>
              <w:rStyle w:val="longtext"/>
              <w:rFonts w:ascii="Century" w:hAnsi="Century"/>
              <w:shd w:val="clear" w:color="auto" w:fill="FFFFFF"/>
              <w:lang w:val="en-US"/>
            </w:rPr>
            <w:delText xml:space="preserve">Pelaksanaan pengabdian pada masyarakat melalui Sosialisasi dan Workshop dilakukan dengan metode service learning. Metode service learning dilaksanakan melalui 3 (tiga) tahap yaitu tahap persiapan, tahap pelaksanaan dan tahap evaluasi. Metode ini telah berulang kali dilakukan dalam kegiatan PkM dan terbukti efektif </w:delText>
          </w:r>
          <w:r w:rsidRPr="005862EC" w:rsidDel="00482F70">
            <w:rPr>
              <w:rStyle w:val="longtext"/>
              <w:rFonts w:ascii="Century" w:hAnsi="Century"/>
              <w:shd w:val="clear" w:color="auto" w:fill="FFFFFF"/>
              <w:lang w:val="en-US"/>
            </w:rPr>
            <w:fldChar w:fldCharType="begin" w:fldLock="1"/>
          </w:r>
          <w:r w:rsidRPr="005862EC" w:rsidDel="00482F70">
            <w:rPr>
              <w:rStyle w:val="longtext"/>
              <w:rFonts w:ascii="Century" w:hAnsi="Century"/>
              <w:shd w:val="clear" w:color="auto" w:fill="FFFFFF"/>
              <w:lang w:val="en-US"/>
            </w:rPr>
            <w:delInstrText>ADDIN CSL_CITATION {"citationItems":[{"id":"ITEM-1","itemData":{"DOI":"10.55927/ajcs.v3i8.11025","abstract":"This community service activity is carried out for class 12 high school students. This activity aims to equip students to have competencies, outside of the majors studied at school. This service activity provides three benefits, namely increasing understanding regarding accounting and financial literacy, preparing students to better understand the benefits of the Independent Learning Curriculum (MBKM) when continuing college and providing an overview of the field of work for students who choose to work after graduating from school. Of the 35 participants, 98% of participants said they were very satisfied, and the remaining 2% said they were satisfied. Then the results of the questionnaire regarding the sustainability of the training showed that 100% or all participants wanted further service activities.","author":[{"dropping-particle":"","family":"Diyani","given":"Lucia Ari","non-dropping-particle":"","parse-names":false,"suffix":""},{"dropping-particle":"","family":"Rahman","given":"Huda Aulia","non-dropping-particle":"","parse-names":false,"suffix":""},{"dropping-particle":"","family":"Kurniawan","given":"Surya Hadi","non-dropping-particle":"","parse-names":false,"suffix":""}],"container-title":"Asian Journal of Community Services","id":"ITEM-1","issue":"8","issued":{"date-parts":[["2024"]]},"page":"755-770","title":"Accounting and Financial Literacy as Preparation for Work or Continuing Study and Following the MBKM","type":"article-journal","volume":"3"},"uris":["http://www.mendeley.com/documents/?uuid=bd428837-45ae-4e4b-aa36-91bed3f86376"]}],"mendeley":{"formattedCitation":"(Diyani et al., 2024)","plainTextFormattedCitation":"(Diyani et al., 2024)","previouslyFormattedCitation":"(Diyani et al., 2024)"},"properties":{"noteIndex":0},"schema":"https://github.com/citation-style-language/schema/raw/master/csl-citation.json"}</w:delInstrText>
          </w:r>
          <w:r w:rsidRPr="005862EC" w:rsidDel="00482F70">
            <w:rPr>
              <w:rStyle w:val="longtext"/>
              <w:rFonts w:ascii="Century" w:hAnsi="Century"/>
              <w:shd w:val="clear" w:color="auto" w:fill="FFFFFF"/>
              <w:lang w:val="en-US"/>
            </w:rPr>
            <w:fldChar w:fldCharType="separate"/>
          </w:r>
          <w:r w:rsidRPr="005862EC" w:rsidDel="00482F70">
            <w:rPr>
              <w:rStyle w:val="longtext"/>
              <w:rFonts w:ascii="Century" w:hAnsi="Century"/>
              <w:noProof/>
              <w:shd w:val="clear" w:color="auto" w:fill="FFFFFF"/>
              <w:lang w:val="en-US"/>
            </w:rPr>
            <w:delText>(Diyani et al., 2024)</w:delText>
          </w:r>
          <w:r w:rsidRPr="005862EC" w:rsidDel="00482F70">
            <w:rPr>
              <w:rStyle w:val="longtext"/>
              <w:rFonts w:ascii="Century" w:hAnsi="Century"/>
              <w:shd w:val="clear" w:color="auto" w:fill="FFFFFF"/>
              <w:lang w:val="en-US"/>
            </w:rPr>
            <w:fldChar w:fldCharType="end"/>
          </w:r>
          <w:r w:rsidRPr="005862EC" w:rsidDel="00482F70">
            <w:rPr>
              <w:rStyle w:val="longtext"/>
              <w:rFonts w:ascii="Century" w:hAnsi="Century"/>
              <w:shd w:val="clear" w:color="auto" w:fill="FFFFFF"/>
              <w:lang w:val="en-US"/>
            </w:rPr>
            <w:delText xml:space="preserve">. Berikut gambaran </w:delText>
          </w:r>
          <w:r w:rsidRPr="005862EC" w:rsidDel="00482F70">
            <w:rPr>
              <w:rStyle w:val="longtext"/>
              <w:rFonts w:ascii="Century" w:hAnsi="Century"/>
              <w:i/>
              <w:iCs/>
              <w:shd w:val="clear" w:color="auto" w:fill="FFFFFF"/>
              <w:lang w:val="en-US"/>
            </w:rPr>
            <w:delText>learning service method:</w:delText>
          </w:r>
          <w:r w:rsidRPr="005862EC" w:rsidDel="00482F70">
            <w:rPr>
              <w:rStyle w:val="longtext"/>
              <w:rFonts w:ascii="Century" w:hAnsi="Century"/>
              <w:shd w:val="clear" w:color="auto" w:fill="FFFFFF"/>
              <w:lang w:val="en-US"/>
            </w:rPr>
            <w:delText xml:space="preserve">             </w:delText>
          </w:r>
        </w:del>
      </w:moveTo>
    </w:p>
    <w:p w14:paraId="481B29E3" w14:textId="122666F0" w:rsidR="00AD4359" w:rsidRPr="005862EC" w:rsidDel="00482F70" w:rsidRDefault="00AD4359" w:rsidP="005862EC">
      <w:pPr>
        <w:spacing w:line="276" w:lineRule="auto"/>
        <w:rPr>
          <w:del w:id="737" w:author="luciadiyani@gmail.com" w:date="2025-07-06T20:53:00Z"/>
          <w:moveTo w:id="738" w:author="luciadiyani@gmail.com" w:date="2025-06-25T22:51:00Z"/>
          <w:rFonts w:ascii="Century" w:hAnsi="Century"/>
          <w:sz w:val="20"/>
          <w:szCs w:val="20"/>
          <w:lang w:val="en-US"/>
          <w:rPrChange w:id="739" w:author="THINKPAD" w:date="2025-07-17T14:32:00Z">
            <w:rPr>
              <w:del w:id="740" w:author="luciadiyani@gmail.com" w:date="2025-07-06T20:53:00Z"/>
              <w:moveTo w:id="741" w:author="luciadiyani@gmail.com" w:date="2025-06-25T22:51:00Z"/>
              <w:rFonts w:ascii="Gadugi" w:hAnsi="Gadugi"/>
              <w:sz w:val="20"/>
              <w:szCs w:val="20"/>
              <w:lang w:val="en-US"/>
            </w:rPr>
          </w:rPrChange>
        </w:rPr>
        <w:pPrChange w:id="742" w:author="THINKPAD" w:date="2025-07-17T14:32:00Z">
          <w:pPr>
            <w:spacing w:after="160" w:line="259" w:lineRule="auto"/>
          </w:pPr>
        </w:pPrChange>
      </w:pPr>
      <w:moveTo w:id="743" w:author="luciadiyani@gmail.com" w:date="2025-06-25T22:51:00Z">
        <w:del w:id="744" w:author="luciadiyani@gmail.com" w:date="2025-07-06T20:53:00Z">
          <w:r w:rsidRPr="005862EC" w:rsidDel="00482F70">
            <w:rPr>
              <w:rFonts w:ascii="Century" w:hAnsi="Century"/>
              <w:noProof/>
              <w:rPrChange w:id="745" w:author="THINKPAD" w:date="2025-07-17T14:32:00Z">
                <w:rPr>
                  <w:noProof/>
                </w:rPr>
              </w:rPrChange>
            </w:rPr>
            <mc:AlternateContent>
              <mc:Choice Requires="wps">
                <w:drawing>
                  <wp:anchor distT="0" distB="0" distL="114300" distR="114300" simplePos="0" relativeHeight="251667456" behindDoc="0" locked="0" layoutInCell="1" allowOverlap="1" wp14:anchorId="4FD1C34D" wp14:editId="34AAD7A3">
                    <wp:simplePos x="0" y="0"/>
                    <wp:positionH relativeFrom="column">
                      <wp:posOffset>446405</wp:posOffset>
                    </wp:positionH>
                    <wp:positionV relativeFrom="paragraph">
                      <wp:posOffset>92710</wp:posOffset>
                    </wp:positionV>
                    <wp:extent cx="1283970" cy="940435"/>
                    <wp:effectExtent l="19050" t="19050" r="11430" b="12065"/>
                    <wp:wrapNone/>
                    <wp:docPr id="1235784440"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940435"/>
                            </a:xfrm>
                            <a:prstGeom prst="roundRect">
                              <a:avLst>
                                <a:gd name="adj" fmla="val 4690"/>
                              </a:avLst>
                            </a:prstGeom>
                            <a:noFill/>
                            <a:ln w="57150">
                              <a:solidFill>
                                <a:schemeClr val="folHlink"/>
                              </a:solidFill>
                              <a:round/>
                              <a:headEnd/>
                              <a:tailEnd/>
                            </a:ln>
                            <a:effectLst/>
                          </wps:spPr>
                          <wps:bodyPr wrap="none" anchor="ctr"/>
                        </wps:wsp>
                      </a:graphicData>
                    </a:graphic>
                    <wp14:sizeRelH relativeFrom="margin">
                      <wp14:pctWidth>0</wp14:pctWidth>
                    </wp14:sizeRelH>
                    <wp14:sizeRelV relativeFrom="margin">
                      <wp14:pctHeight>0</wp14:pctHeight>
                    </wp14:sizeRelV>
                  </wp:anchor>
                </w:drawing>
              </mc:Choice>
              <mc:Fallback>
                <w:pict>
                  <v:roundrect w14:anchorId="5ADFFD6E" id="Rectangle: Rounded Corners 11" o:spid="_x0000_s1026" style="position:absolute;margin-left:35.15pt;margin-top:7.3pt;width:101.1pt;height:74.0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" filled="f" strokecolor="purple [3211]" strokeweight="4.5pt"/>
                </w:pict>
              </mc:Fallback>
            </mc:AlternateContent>
          </w:r>
          <w:r w:rsidRPr="005862EC" w:rsidDel="00482F70">
            <w:rPr>
              <w:rFonts w:ascii="Century" w:hAnsi="Century"/>
              <w:noProof/>
              <w:rPrChange w:id="746" w:author="THINKPAD" w:date="2025-07-17T14:32:00Z">
                <w:rPr>
                  <w:noProof/>
                </w:rPr>
              </w:rPrChange>
            </w:rPr>
            <mc:AlternateContent>
              <mc:Choice Requires="wps">
                <w:drawing>
                  <wp:anchor distT="0" distB="0" distL="114300" distR="114300" simplePos="0" relativeHeight="251670528" behindDoc="0" locked="0" layoutInCell="1" allowOverlap="1" wp14:anchorId="17490265" wp14:editId="191F4F66">
                    <wp:simplePos x="0" y="0"/>
                    <wp:positionH relativeFrom="column">
                      <wp:posOffset>3498850</wp:posOffset>
                    </wp:positionH>
                    <wp:positionV relativeFrom="paragraph">
                      <wp:posOffset>93980</wp:posOffset>
                    </wp:positionV>
                    <wp:extent cx="1270000" cy="940435"/>
                    <wp:effectExtent l="19050" t="19050" r="25400" b="12065"/>
                    <wp:wrapNone/>
                    <wp:docPr id="335682291"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940435"/>
                            </a:xfrm>
                            <a:prstGeom prst="roundRect">
                              <a:avLst>
                                <a:gd name="adj" fmla="val 4690"/>
                              </a:avLst>
                            </a:prstGeom>
                            <a:noFill/>
                            <a:ln w="57150">
                              <a:solidFill>
                                <a:schemeClr val="folHlink"/>
                              </a:solidFill>
                              <a:round/>
                              <a:headEnd/>
                              <a:tailEnd/>
                            </a:ln>
                            <a:effectLst/>
                          </wps:spPr>
                          <wps:bodyPr wrap="none" anchor="ctr"/>
                        </wps:wsp>
                      </a:graphicData>
                    </a:graphic>
                    <wp14:sizeRelH relativeFrom="margin">
                      <wp14:pctWidth>0</wp14:pctWidth>
                    </wp14:sizeRelH>
                    <wp14:sizeRelV relativeFrom="margin">
                      <wp14:pctHeight>0</wp14:pctHeight>
                    </wp14:sizeRelV>
                  </wp:anchor>
                </w:drawing>
              </mc:Choice>
              <mc:Fallback>
                <w:pict>
                  <v:roundrect w14:anchorId="196BF321" id="Rectangle: Rounded Corners 9" o:spid="_x0000_s1026" style="position:absolute;margin-left:275.5pt;margin-top:7.4pt;width:100pt;height:74.0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" filled="f" strokecolor="purple [3211]" strokeweight="4.5pt"/>
                </w:pict>
              </mc:Fallback>
            </mc:AlternateContent>
          </w:r>
          <w:r w:rsidRPr="005862EC" w:rsidDel="00482F70">
            <w:rPr>
              <w:rFonts w:ascii="Century" w:hAnsi="Century"/>
              <w:noProof/>
              <w:rPrChange w:id="747" w:author="THINKPAD" w:date="2025-07-17T14:32:00Z">
                <w:rPr>
                  <w:noProof/>
                </w:rPr>
              </w:rPrChange>
            </w:rPr>
            <mc:AlternateContent>
              <mc:Choice Requires="wps">
                <w:drawing>
                  <wp:anchor distT="0" distB="0" distL="114300" distR="114300" simplePos="0" relativeHeight="251669504" behindDoc="0" locked="0" layoutInCell="1" allowOverlap="1" wp14:anchorId="453616F8" wp14:editId="6135C4F5">
                    <wp:simplePos x="0" y="0"/>
                    <wp:positionH relativeFrom="column">
                      <wp:posOffset>1860550</wp:posOffset>
                    </wp:positionH>
                    <wp:positionV relativeFrom="paragraph">
                      <wp:posOffset>99695</wp:posOffset>
                    </wp:positionV>
                    <wp:extent cx="1516380" cy="940435"/>
                    <wp:effectExtent l="19050" t="19050" r="26670" b="12065"/>
                    <wp:wrapNone/>
                    <wp:docPr id="591522500"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940435"/>
                            </a:xfrm>
                            <a:prstGeom prst="roundRect">
                              <a:avLst>
                                <a:gd name="adj" fmla="val 4690"/>
                              </a:avLst>
                            </a:prstGeom>
                            <a:noFill/>
                            <a:ln w="57150">
                              <a:solidFill>
                                <a:schemeClr val="folHlink"/>
                              </a:solidFill>
                              <a:round/>
                              <a:headEnd/>
                              <a:tailEnd/>
                            </a:ln>
                            <a:effectLst/>
                          </wps:spPr>
                          <wps:bodyPr wrap="none" anchor="ctr"/>
                        </wps:wsp>
                      </a:graphicData>
                    </a:graphic>
                    <wp14:sizeRelH relativeFrom="margin">
                      <wp14:pctWidth>0</wp14:pctWidth>
                    </wp14:sizeRelH>
                    <wp14:sizeRelV relativeFrom="margin">
                      <wp14:pctHeight>0</wp14:pctHeight>
                    </wp14:sizeRelV>
                  </wp:anchor>
                </w:drawing>
              </mc:Choice>
              <mc:Fallback>
                <w:pict>
                  <v:roundrect w14:anchorId="7E35F947" id="Rectangle: Rounded Corners 7" o:spid="_x0000_s1026" style="position:absolute;margin-left:146.5pt;margin-top:7.85pt;width:119.4pt;height:74.0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" filled="f" strokecolor="purple [3211]" strokeweight="4.5pt"/>
                </w:pict>
              </mc:Fallback>
            </mc:AlternateContent>
          </w:r>
          <w:r w:rsidRPr="005862EC" w:rsidDel="00482F70">
            <w:rPr>
              <w:rFonts w:ascii="Century" w:hAnsi="Century"/>
              <w:noProof/>
              <w:rPrChange w:id="748" w:author="THINKPAD" w:date="2025-07-17T14:32:00Z">
                <w:rPr>
                  <w:noProof/>
                </w:rPr>
              </w:rPrChange>
            </w:rPr>
            <mc:AlternateContent>
              <mc:Choice Requires="wps">
                <w:drawing>
                  <wp:anchor distT="0" distB="0" distL="114300" distR="114300" simplePos="0" relativeHeight="251672576" behindDoc="0" locked="0" layoutInCell="1" allowOverlap="1" wp14:anchorId="1B2C40D9" wp14:editId="66D1E117">
                    <wp:simplePos x="0" y="0"/>
                    <wp:positionH relativeFrom="column">
                      <wp:posOffset>1923415</wp:posOffset>
                    </wp:positionH>
                    <wp:positionV relativeFrom="paragraph">
                      <wp:posOffset>169545</wp:posOffset>
                    </wp:positionV>
                    <wp:extent cx="1357630" cy="805180"/>
                    <wp:effectExtent l="0" t="0" r="0" b="0"/>
                    <wp:wrapNone/>
                    <wp:docPr id="16668586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8051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185BFC0" w14:textId="77777777" w:rsidR="00AD4359" w:rsidRPr="00B72053" w:rsidRDefault="00AD4359" w:rsidP="00AD4359">
                                <w:pPr>
                                  <w:ind w:left="360" w:hanging="360"/>
                                  <w:jc w:val="center"/>
                                  <w:rPr>
                                    <w:b/>
                                    <w:bCs/>
                                    <w:color w:val="00418B"/>
                                  </w:rPr>
                                </w:pPr>
                                <w:proofErr w:type="spellStart"/>
                                <w:r w:rsidRPr="00B72053">
                                  <w:rPr>
                                    <w:b/>
                                    <w:bCs/>
                                    <w:color w:val="00418B"/>
                                  </w:rPr>
                                  <w:t>Pelaksanaan</w:t>
                                </w:r>
                                <w:proofErr w:type="spellEnd"/>
                                <w:r w:rsidRPr="00B72053">
                                  <w:rPr>
                                    <w:b/>
                                    <w:bCs/>
                                    <w:color w:val="00418B"/>
                                  </w:rPr>
                                  <w:t>:</w:t>
                                </w:r>
                              </w:p>
                              <w:p w14:paraId="5319EE95" w14:textId="77777777" w:rsidR="00AD4359" w:rsidRPr="003E7960" w:rsidRDefault="00AD4359" w:rsidP="00AD4359">
                                <w:pPr>
                                  <w:jc w:val="center"/>
                                  <w:rPr>
                                    <w:rFonts w:ascii="Gadugi" w:hAnsi="Gadugi"/>
                                    <w:sz w:val="16"/>
                                    <w:szCs w:val="16"/>
                                    <w:lang w:val="en-US"/>
                                  </w:rPr>
                                </w:pPr>
                                <w:proofErr w:type="spellStart"/>
                                <w:r w:rsidRPr="003E7960">
                                  <w:rPr>
                                    <w:rFonts w:ascii="Gadugi" w:hAnsi="Gadugi"/>
                                    <w:i/>
                                    <w:iCs/>
                                    <w:sz w:val="16"/>
                                    <w:szCs w:val="16"/>
                                    <w:lang w:val="en-US"/>
                                  </w:rPr>
                                  <w:t>Pre test</w:t>
                                </w:r>
                                <w:proofErr w:type="spellEnd"/>
                                <w:r>
                                  <w:rPr>
                                    <w:rFonts w:ascii="Gadugi" w:hAnsi="Gadugi"/>
                                    <w:i/>
                                    <w:iCs/>
                                    <w:sz w:val="16"/>
                                    <w:szCs w:val="16"/>
                                    <w:lang w:val="en-US"/>
                                  </w:rPr>
                                  <w:t xml:space="preserve">, </w:t>
                                </w:r>
                                <w:proofErr w:type="spellStart"/>
                                <w:r>
                                  <w:rPr>
                                    <w:rFonts w:ascii="Gadugi" w:hAnsi="Gadugi"/>
                                    <w:sz w:val="16"/>
                                    <w:szCs w:val="16"/>
                                    <w:lang w:val="en-US"/>
                                  </w:rPr>
                                  <w:t>Sosialisasi</w:t>
                                </w:r>
                                <w:proofErr w:type="spellEnd"/>
                                <w:r>
                                  <w:rPr>
                                    <w:rFonts w:ascii="Gadugi" w:hAnsi="Gadugi"/>
                                    <w:sz w:val="16"/>
                                    <w:szCs w:val="16"/>
                                    <w:lang w:val="en-US"/>
                                  </w:rPr>
                                  <w:t xml:space="preserve"> 1&amp;2, Workshop 1&amp;2, </w:t>
                                </w:r>
                                <w:proofErr w:type="spellStart"/>
                                <w:r w:rsidRPr="003E7960">
                                  <w:rPr>
                                    <w:rFonts w:ascii="Gadugi" w:hAnsi="Gadugi"/>
                                    <w:i/>
                                    <w:iCs/>
                                    <w:sz w:val="16"/>
                                    <w:szCs w:val="16"/>
                                    <w:lang w:val="en-US"/>
                                  </w:rPr>
                                  <w:t>Post test</w:t>
                                </w:r>
                                <w:proofErr w:type="spellEnd"/>
                                <w:r>
                                  <w:rPr>
                                    <w:rFonts w:ascii="Gadugi" w:hAnsi="Gadugi"/>
                                    <w:i/>
                                    <w:iCs/>
                                    <w:sz w:val="16"/>
                                    <w:szCs w:val="16"/>
                                    <w:lang w:val="en-US"/>
                                  </w:rPr>
                                  <w:t xml:space="preserve">,  </w:t>
                                </w:r>
                                <w:proofErr w:type="spellStart"/>
                                <w:r w:rsidRPr="003E7960">
                                  <w:rPr>
                                    <w:rFonts w:ascii="Gadugi" w:hAnsi="Gadugi"/>
                                    <w:sz w:val="16"/>
                                    <w:szCs w:val="16"/>
                                    <w:lang w:val="en-US"/>
                                  </w:rPr>
                                  <w:t>Angket</w:t>
                                </w:r>
                                <w:proofErr w:type="spellEnd"/>
                                <w:r w:rsidRPr="003E7960">
                                  <w:rPr>
                                    <w:rFonts w:ascii="Gadugi" w:hAnsi="Gadugi"/>
                                    <w:sz w:val="16"/>
                                    <w:szCs w:val="16"/>
                                    <w:lang w:val="en-US"/>
                                  </w:rPr>
                                  <w:t xml:space="preserve"> </w:t>
                                </w:r>
                                <w:proofErr w:type="spellStart"/>
                                <w:r w:rsidRPr="003E7960">
                                  <w:rPr>
                                    <w:rFonts w:ascii="Gadugi" w:hAnsi="Gadugi"/>
                                    <w:sz w:val="16"/>
                                    <w:szCs w:val="16"/>
                                    <w:lang w:val="en-US"/>
                                  </w:rPr>
                                  <w:t>kepuasa</w:t>
                                </w:r>
                                <w:r>
                                  <w:rPr>
                                    <w:rFonts w:ascii="Gadugi" w:hAnsi="Gadugi"/>
                                    <w:sz w:val="16"/>
                                    <w:szCs w:val="16"/>
                                    <w:lang w:val="en-US"/>
                                  </w:rPr>
                                  <w:t>n</w:t>
                                </w:r>
                                <w:proofErr w:type="spellEnd"/>
                                <w:r>
                                  <w:rPr>
                                    <w:rFonts w:ascii="Gadugi" w:hAnsi="Gadugi"/>
                                    <w:sz w:val="16"/>
                                    <w:szCs w:val="16"/>
                                    <w:lang w:val="en-US"/>
                                  </w:rPr>
                                  <w:t xml:space="preserve"> &amp; </w:t>
                                </w:r>
                                <w:proofErr w:type="spellStart"/>
                                <w:r>
                                  <w:rPr>
                                    <w:rFonts w:ascii="Gadugi" w:hAnsi="Gadugi"/>
                                    <w:sz w:val="16"/>
                                    <w:szCs w:val="16"/>
                                    <w:lang w:val="en-US"/>
                                  </w:rPr>
                                  <w:t>keberlanjutan</w:t>
                                </w:r>
                                <w:proofErr w:type="spellEnd"/>
                              </w:p>
                              <w:p w14:paraId="24E2AF0F" w14:textId="77777777" w:rsidR="00AD4359" w:rsidRDefault="00AD4359" w:rsidP="00AD43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40D9" id="_x0000_s1029" style="position:absolute;margin-left:151.45pt;margin-top:13.35pt;width:106.9pt;height:6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" fillcolor="white [3201]" stroked="f" strokeweight="2pt">
                    <v:textbox>
                      <w:txbxContent>
                        <w:p w14:paraId="1185BFC0" w14:textId="77777777" w:rsidR="00AD4359" w:rsidRPr="00B72053" w:rsidRDefault="00AD4359" w:rsidP="00AD4359">
                          <w:pPr>
                            <w:ind w:left="360" w:hanging="360"/>
                            <w:jc w:val="center"/>
                            <w:rPr>
                              <w:b/>
                              <w:bCs/>
                              <w:color w:val="00418B"/>
                            </w:rPr>
                          </w:pPr>
                          <w:proofErr w:type="spellStart"/>
                          <w:r w:rsidRPr="00B72053">
                            <w:rPr>
                              <w:b/>
                              <w:bCs/>
                              <w:color w:val="00418B"/>
                            </w:rPr>
                            <w:t>Pelaksanaan</w:t>
                          </w:r>
                          <w:proofErr w:type="spellEnd"/>
                          <w:r w:rsidRPr="00B72053">
                            <w:rPr>
                              <w:b/>
                              <w:bCs/>
                              <w:color w:val="00418B"/>
                            </w:rPr>
                            <w:t>:</w:t>
                          </w:r>
                        </w:p>
                        <w:p w14:paraId="5319EE95" w14:textId="77777777" w:rsidR="00AD4359" w:rsidRPr="003E7960" w:rsidRDefault="00AD4359" w:rsidP="00AD4359">
                          <w:pPr>
                            <w:jc w:val="center"/>
                            <w:rPr>
                              <w:rFonts w:ascii="Gadugi" w:hAnsi="Gadugi"/>
                              <w:sz w:val="16"/>
                              <w:szCs w:val="16"/>
                              <w:lang w:val="en-US"/>
                            </w:rPr>
                          </w:pPr>
                          <w:proofErr w:type="spellStart"/>
                          <w:r w:rsidRPr="003E7960">
                            <w:rPr>
                              <w:rFonts w:ascii="Gadugi" w:hAnsi="Gadugi"/>
                              <w:i/>
                              <w:iCs/>
                              <w:sz w:val="16"/>
                              <w:szCs w:val="16"/>
                              <w:lang w:val="en-US"/>
                            </w:rPr>
                            <w:t>Pre test</w:t>
                          </w:r>
                          <w:proofErr w:type="spellEnd"/>
                          <w:r>
                            <w:rPr>
                              <w:rFonts w:ascii="Gadugi" w:hAnsi="Gadugi"/>
                              <w:i/>
                              <w:iCs/>
                              <w:sz w:val="16"/>
                              <w:szCs w:val="16"/>
                              <w:lang w:val="en-US"/>
                            </w:rPr>
                            <w:t xml:space="preserve">, </w:t>
                          </w:r>
                          <w:proofErr w:type="spellStart"/>
                          <w:r>
                            <w:rPr>
                              <w:rFonts w:ascii="Gadugi" w:hAnsi="Gadugi"/>
                              <w:sz w:val="16"/>
                              <w:szCs w:val="16"/>
                              <w:lang w:val="en-US"/>
                            </w:rPr>
                            <w:t>Sosialisasi</w:t>
                          </w:r>
                          <w:proofErr w:type="spellEnd"/>
                          <w:r>
                            <w:rPr>
                              <w:rFonts w:ascii="Gadugi" w:hAnsi="Gadugi"/>
                              <w:sz w:val="16"/>
                              <w:szCs w:val="16"/>
                              <w:lang w:val="en-US"/>
                            </w:rPr>
                            <w:t xml:space="preserve"> 1&amp;2, Workshop 1&amp;2, </w:t>
                          </w:r>
                          <w:proofErr w:type="spellStart"/>
                          <w:r w:rsidRPr="003E7960">
                            <w:rPr>
                              <w:rFonts w:ascii="Gadugi" w:hAnsi="Gadugi"/>
                              <w:i/>
                              <w:iCs/>
                              <w:sz w:val="16"/>
                              <w:szCs w:val="16"/>
                              <w:lang w:val="en-US"/>
                            </w:rPr>
                            <w:t>Post test</w:t>
                          </w:r>
                          <w:proofErr w:type="spellEnd"/>
                          <w:r>
                            <w:rPr>
                              <w:rFonts w:ascii="Gadugi" w:hAnsi="Gadugi"/>
                              <w:i/>
                              <w:iCs/>
                              <w:sz w:val="16"/>
                              <w:szCs w:val="16"/>
                              <w:lang w:val="en-US"/>
                            </w:rPr>
                            <w:t xml:space="preserve">,  </w:t>
                          </w:r>
                          <w:proofErr w:type="spellStart"/>
                          <w:r w:rsidRPr="003E7960">
                            <w:rPr>
                              <w:rFonts w:ascii="Gadugi" w:hAnsi="Gadugi"/>
                              <w:sz w:val="16"/>
                              <w:szCs w:val="16"/>
                              <w:lang w:val="en-US"/>
                            </w:rPr>
                            <w:t>Angket</w:t>
                          </w:r>
                          <w:proofErr w:type="spellEnd"/>
                          <w:r w:rsidRPr="003E7960">
                            <w:rPr>
                              <w:rFonts w:ascii="Gadugi" w:hAnsi="Gadugi"/>
                              <w:sz w:val="16"/>
                              <w:szCs w:val="16"/>
                              <w:lang w:val="en-US"/>
                            </w:rPr>
                            <w:t xml:space="preserve"> </w:t>
                          </w:r>
                          <w:proofErr w:type="spellStart"/>
                          <w:r w:rsidRPr="003E7960">
                            <w:rPr>
                              <w:rFonts w:ascii="Gadugi" w:hAnsi="Gadugi"/>
                              <w:sz w:val="16"/>
                              <w:szCs w:val="16"/>
                              <w:lang w:val="en-US"/>
                            </w:rPr>
                            <w:t>kepuasa</w:t>
                          </w:r>
                          <w:r>
                            <w:rPr>
                              <w:rFonts w:ascii="Gadugi" w:hAnsi="Gadugi"/>
                              <w:sz w:val="16"/>
                              <w:szCs w:val="16"/>
                              <w:lang w:val="en-US"/>
                            </w:rPr>
                            <w:t>n</w:t>
                          </w:r>
                          <w:proofErr w:type="spellEnd"/>
                          <w:r>
                            <w:rPr>
                              <w:rFonts w:ascii="Gadugi" w:hAnsi="Gadugi"/>
                              <w:sz w:val="16"/>
                              <w:szCs w:val="16"/>
                              <w:lang w:val="en-US"/>
                            </w:rPr>
                            <w:t xml:space="preserve"> &amp; </w:t>
                          </w:r>
                          <w:proofErr w:type="spellStart"/>
                          <w:r>
                            <w:rPr>
                              <w:rFonts w:ascii="Gadugi" w:hAnsi="Gadugi"/>
                              <w:sz w:val="16"/>
                              <w:szCs w:val="16"/>
                              <w:lang w:val="en-US"/>
                            </w:rPr>
                            <w:t>keberlanjutan</w:t>
                          </w:r>
                          <w:proofErr w:type="spellEnd"/>
                        </w:p>
                        <w:p w14:paraId="24E2AF0F" w14:textId="77777777" w:rsidR="00AD4359" w:rsidRDefault="00AD4359" w:rsidP="00AD4359">
                          <w:pPr>
                            <w:jc w:val="center"/>
                          </w:pPr>
                        </w:p>
                      </w:txbxContent>
                    </v:textbox>
                  </v:rect>
                </w:pict>
              </mc:Fallback>
            </mc:AlternateContent>
          </w:r>
          <w:r w:rsidRPr="005862EC" w:rsidDel="00482F70">
            <w:rPr>
              <w:rFonts w:ascii="Century" w:hAnsi="Century"/>
              <w:noProof/>
              <w:rPrChange w:id="749" w:author="THINKPAD" w:date="2025-07-17T14:32:00Z">
                <w:rPr>
                  <w:noProof/>
                </w:rPr>
              </w:rPrChange>
            </w:rPr>
            <mc:AlternateContent>
              <mc:Choice Requires="wps">
                <w:drawing>
                  <wp:anchor distT="0" distB="0" distL="114300" distR="114300" simplePos="0" relativeHeight="251671552" behindDoc="0" locked="0" layoutInCell="1" allowOverlap="1" wp14:anchorId="74DF3D52" wp14:editId="1CB51363">
                    <wp:simplePos x="0" y="0"/>
                    <wp:positionH relativeFrom="column">
                      <wp:posOffset>510540</wp:posOffset>
                    </wp:positionH>
                    <wp:positionV relativeFrom="paragraph">
                      <wp:posOffset>187960</wp:posOffset>
                    </wp:positionV>
                    <wp:extent cx="1112520" cy="750570"/>
                    <wp:effectExtent l="0" t="0" r="0" b="0"/>
                    <wp:wrapNone/>
                    <wp:docPr id="73495979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7505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D929A6A" w14:textId="77777777" w:rsidR="00AD4359" w:rsidRDefault="00AD4359" w:rsidP="00AD4359">
                                <w:pPr>
                                  <w:ind w:left="360" w:hanging="360"/>
                                  <w:jc w:val="center"/>
                                  <w:rPr>
                                    <w:b/>
                                    <w:bCs/>
                                    <w:color w:val="00418B"/>
                                  </w:rPr>
                                </w:pPr>
                                <w:proofErr w:type="spellStart"/>
                                <w:r w:rsidRPr="00B72053">
                                  <w:rPr>
                                    <w:b/>
                                    <w:bCs/>
                                    <w:color w:val="00418B"/>
                                  </w:rPr>
                                  <w:t>Persiapan</w:t>
                                </w:r>
                                <w:proofErr w:type="spellEnd"/>
                                <w:r w:rsidRPr="00B72053">
                                  <w:rPr>
                                    <w:b/>
                                    <w:bCs/>
                                    <w:color w:val="00418B"/>
                                  </w:rPr>
                                  <w:t>:</w:t>
                                </w:r>
                              </w:p>
                              <w:p w14:paraId="4C3A8D74" w14:textId="77777777" w:rsidR="00AD4359" w:rsidRPr="00C76CDF" w:rsidRDefault="00AD4359" w:rsidP="00AD4359">
                                <w:pPr>
                                  <w:jc w:val="center"/>
                                  <w:rPr>
                                    <w:rFonts w:ascii="Gadugi" w:hAnsi="Gadugi"/>
                                    <w:sz w:val="16"/>
                                    <w:szCs w:val="16"/>
                                    <w:lang w:val="en-US"/>
                                  </w:rPr>
                                </w:pPr>
                                <w:proofErr w:type="spellStart"/>
                                <w:r w:rsidRPr="00C76CDF">
                                  <w:rPr>
                                    <w:rFonts w:ascii="Gadugi" w:hAnsi="Gadugi"/>
                                    <w:sz w:val="16"/>
                                    <w:szCs w:val="16"/>
                                    <w:lang w:val="en-US"/>
                                  </w:rPr>
                                  <w:t>Memetakan</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karyawan</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terkait</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pemahaman</w:t>
                                </w:r>
                                <w:proofErr w:type="spellEnd"/>
                                <w:r w:rsidRPr="00C76CDF">
                                  <w:rPr>
                                    <w:rFonts w:ascii="Gadugi" w:hAnsi="Gadugi"/>
                                    <w:sz w:val="16"/>
                                    <w:szCs w:val="16"/>
                                    <w:lang w:val="en-US"/>
                                  </w:rPr>
                                  <w:t xml:space="preserve"> SPMI</w:t>
                                </w:r>
                              </w:p>
                              <w:p w14:paraId="7D5176C6" w14:textId="77777777" w:rsidR="00AD4359" w:rsidRDefault="00AD4359" w:rsidP="00AD43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F3D52" id="_x0000_s1030" style="position:absolute;margin-left:40.2pt;margin-top:14.8pt;width:87.6pt;height:5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" fillcolor="white [3201]" stroked="f" strokeweight="2pt">
                    <v:textbox>
                      <w:txbxContent>
                        <w:p w14:paraId="0D929A6A" w14:textId="77777777" w:rsidR="00AD4359" w:rsidRDefault="00AD4359" w:rsidP="00AD4359">
                          <w:pPr>
                            <w:ind w:left="360" w:hanging="360"/>
                            <w:jc w:val="center"/>
                            <w:rPr>
                              <w:b/>
                              <w:bCs/>
                              <w:color w:val="00418B"/>
                            </w:rPr>
                          </w:pPr>
                          <w:proofErr w:type="spellStart"/>
                          <w:r w:rsidRPr="00B72053">
                            <w:rPr>
                              <w:b/>
                              <w:bCs/>
                              <w:color w:val="00418B"/>
                            </w:rPr>
                            <w:t>Persiapan</w:t>
                          </w:r>
                          <w:proofErr w:type="spellEnd"/>
                          <w:r w:rsidRPr="00B72053">
                            <w:rPr>
                              <w:b/>
                              <w:bCs/>
                              <w:color w:val="00418B"/>
                            </w:rPr>
                            <w:t>:</w:t>
                          </w:r>
                        </w:p>
                        <w:p w14:paraId="4C3A8D74" w14:textId="77777777" w:rsidR="00AD4359" w:rsidRPr="00C76CDF" w:rsidRDefault="00AD4359" w:rsidP="00AD4359">
                          <w:pPr>
                            <w:jc w:val="center"/>
                            <w:rPr>
                              <w:rFonts w:ascii="Gadugi" w:hAnsi="Gadugi"/>
                              <w:sz w:val="16"/>
                              <w:szCs w:val="16"/>
                              <w:lang w:val="en-US"/>
                            </w:rPr>
                          </w:pPr>
                          <w:proofErr w:type="spellStart"/>
                          <w:r w:rsidRPr="00C76CDF">
                            <w:rPr>
                              <w:rFonts w:ascii="Gadugi" w:hAnsi="Gadugi"/>
                              <w:sz w:val="16"/>
                              <w:szCs w:val="16"/>
                              <w:lang w:val="en-US"/>
                            </w:rPr>
                            <w:t>Memetakan</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karyawan</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terkait</w:t>
                          </w:r>
                          <w:proofErr w:type="spellEnd"/>
                          <w:r w:rsidRPr="00C76CDF">
                            <w:rPr>
                              <w:rFonts w:ascii="Gadugi" w:hAnsi="Gadugi"/>
                              <w:sz w:val="16"/>
                              <w:szCs w:val="16"/>
                              <w:lang w:val="en-US"/>
                            </w:rPr>
                            <w:t xml:space="preserve"> </w:t>
                          </w:r>
                          <w:proofErr w:type="spellStart"/>
                          <w:r w:rsidRPr="00C76CDF">
                            <w:rPr>
                              <w:rFonts w:ascii="Gadugi" w:hAnsi="Gadugi"/>
                              <w:sz w:val="16"/>
                              <w:szCs w:val="16"/>
                              <w:lang w:val="en-US"/>
                            </w:rPr>
                            <w:t>pemahaman</w:t>
                          </w:r>
                          <w:proofErr w:type="spellEnd"/>
                          <w:r w:rsidRPr="00C76CDF">
                            <w:rPr>
                              <w:rFonts w:ascii="Gadugi" w:hAnsi="Gadugi"/>
                              <w:sz w:val="16"/>
                              <w:szCs w:val="16"/>
                              <w:lang w:val="en-US"/>
                            </w:rPr>
                            <w:t xml:space="preserve"> SPMI</w:t>
                          </w:r>
                        </w:p>
                        <w:p w14:paraId="7D5176C6" w14:textId="77777777" w:rsidR="00AD4359" w:rsidRDefault="00AD4359" w:rsidP="00AD4359">
                          <w:pPr>
                            <w:jc w:val="center"/>
                          </w:pPr>
                        </w:p>
                      </w:txbxContent>
                    </v:textbox>
                  </v:rect>
                </w:pict>
              </mc:Fallback>
            </mc:AlternateContent>
          </w:r>
          <w:r w:rsidRPr="005862EC" w:rsidDel="00482F70">
            <w:rPr>
              <w:rFonts w:ascii="Century" w:hAnsi="Century"/>
              <w:noProof/>
              <w:rPrChange w:id="750" w:author="THINKPAD" w:date="2025-07-17T14:32:00Z">
                <w:rPr>
                  <w:noProof/>
                </w:rPr>
              </w:rPrChange>
            </w:rPr>
            <mc:AlternateContent>
              <mc:Choice Requires="wps">
                <w:drawing>
                  <wp:anchor distT="0" distB="0" distL="114300" distR="114300" simplePos="0" relativeHeight="251668480" behindDoc="0" locked="0" layoutInCell="1" allowOverlap="1" wp14:anchorId="49D33418" wp14:editId="69B5833F">
                    <wp:simplePos x="0" y="0"/>
                    <wp:positionH relativeFrom="column">
                      <wp:posOffset>3601720</wp:posOffset>
                    </wp:positionH>
                    <wp:positionV relativeFrom="paragraph">
                      <wp:posOffset>187960</wp:posOffset>
                    </wp:positionV>
                    <wp:extent cx="1071245" cy="812165"/>
                    <wp:effectExtent l="0" t="0" r="0" b="0"/>
                    <wp:wrapNone/>
                    <wp:docPr id="11410502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245" cy="8121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305A279" w14:textId="77777777" w:rsidR="00AD4359" w:rsidRPr="00B72053" w:rsidRDefault="00AD4359" w:rsidP="00AD4359">
                                <w:pPr>
                                  <w:ind w:left="360" w:hanging="360"/>
                                  <w:jc w:val="center"/>
                                  <w:rPr>
                                    <w:b/>
                                    <w:bCs/>
                                    <w:color w:val="00418B"/>
                                  </w:rPr>
                                </w:pPr>
                                <w:proofErr w:type="spellStart"/>
                                <w:r>
                                  <w:rPr>
                                    <w:b/>
                                    <w:bCs/>
                                    <w:color w:val="00418B"/>
                                  </w:rPr>
                                  <w:t>Evaluasi</w:t>
                                </w:r>
                                <w:proofErr w:type="spellEnd"/>
                                <w:r w:rsidRPr="00B72053">
                                  <w:rPr>
                                    <w:b/>
                                    <w:bCs/>
                                    <w:color w:val="00418B"/>
                                  </w:rPr>
                                  <w:t>:</w:t>
                                </w:r>
                              </w:p>
                              <w:p w14:paraId="6A36E11C" w14:textId="77777777" w:rsidR="00AD4359" w:rsidRPr="003E7960" w:rsidRDefault="00AD4359" w:rsidP="00AD4359">
                                <w:pPr>
                                  <w:jc w:val="center"/>
                                  <w:rPr>
                                    <w:rFonts w:ascii="Gadugi" w:hAnsi="Gadugi"/>
                                    <w:sz w:val="16"/>
                                    <w:szCs w:val="16"/>
                                    <w:lang w:val="en-US"/>
                                  </w:rPr>
                                </w:pPr>
                                <w:proofErr w:type="spellStart"/>
                                <w:r w:rsidRPr="003E7960">
                                  <w:rPr>
                                    <w:rFonts w:ascii="Gadugi" w:hAnsi="Gadugi"/>
                                    <w:sz w:val="16"/>
                                    <w:szCs w:val="16"/>
                                    <w:lang w:val="en-US"/>
                                  </w:rPr>
                                  <w:t>Evaluasi</w:t>
                                </w:r>
                                <w:proofErr w:type="spellEnd"/>
                                <w:r w:rsidRPr="003E7960">
                                  <w:rPr>
                                    <w:rFonts w:ascii="Gadugi" w:hAnsi="Gadugi"/>
                                    <w:sz w:val="16"/>
                                    <w:szCs w:val="16"/>
                                    <w:lang w:val="en-US"/>
                                  </w:rPr>
                                  <w:t xml:space="preserve"> </w:t>
                                </w:r>
                                <w:r w:rsidRPr="00F5517F">
                                  <w:rPr>
                                    <w:rFonts w:ascii="Gadugi" w:hAnsi="Gadugi"/>
                                    <w:i/>
                                    <w:iCs/>
                                    <w:sz w:val="16"/>
                                    <w:szCs w:val="16"/>
                                    <w:lang w:val="en-US"/>
                                  </w:rPr>
                                  <w:t>test</w:t>
                                </w:r>
                                <w:r>
                                  <w:rPr>
                                    <w:rFonts w:ascii="Gadugi" w:hAnsi="Gadugi"/>
                                    <w:sz w:val="16"/>
                                    <w:szCs w:val="16"/>
                                    <w:lang w:val="en-US"/>
                                  </w:rPr>
                                  <w:t xml:space="preserve"> dan </w:t>
                                </w:r>
                              </w:p>
                              <w:p w14:paraId="5666D141" w14:textId="77777777" w:rsidR="00AD4359" w:rsidRPr="003E7960" w:rsidRDefault="00AD4359" w:rsidP="00AD4359">
                                <w:pPr>
                                  <w:jc w:val="center"/>
                                  <w:rPr>
                                    <w:rFonts w:ascii="Gadugi" w:hAnsi="Gadugi"/>
                                    <w:sz w:val="16"/>
                                    <w:szCs w:val="16"/>
                                    <w:lang w:val="en-US"/>
                                  </w:rPr>
                                </w:pPr>
                                <w:proofErr w:type="spellStart"/>
                                <w:r w:rsidRPr="003E7960">
                                  <w:rPr>
                                    <w:rFonts w:ascii="Gadugi" w:hAnsi="Gadugi"/>
                                    <w:sz w:val="16"/>
                                    <w:szCs w:val="16"/>
                                    <w:lang w:val="en-US"/>
                                  </w:rPr>
                                  <w:t>Publikasi</w:t>
                                </w:r>
                                <w:proofErr w:type="spellEnd"/>
                                <w:r>
                                  <w:rPr>
                                    <w:rFonts w:ascii="Gadugi" w:hAnsi="Gadugi"/>
                                    <w:sz w:val="16"/>
                                    <w:szCs w:val="16"/>
                                    <w:lang w:val="en-US"/>
                                  </w:rPr>
                                  <w:t xml:space="preserve"> </w:t>
                                </w:r>
                                <w:proofErr w:type="spellStart"/>
                                <w:r>
                                  <w:rPr>
                                    <w:rFonts w:ascii="Gadugi" w:hAnsi="Gadugi"/>
                                    <w:sz w:val="16"/>
                                    <w:szCs w:val="16"/>
                                    <w:lang w:val="en-US"/>
                                  </w:rPr>
                                  <w:t>ke</w:t>
                                </w:r>
                                <w:proofErr w:type="spellEnd"/>
                                <w:r>
                                  <w:rPr>
                                    <w:rFonts w:ascii="Gadugi" w:hAnsi="Gadugi"/>
                                    <w:sz w:val="16"/>
                                    <w:szCs w:val="16"/>
                                    <w:lang w:val="en-US"/>
                                  </w:rPr>
                                  <w:t xml:space="preserve"> </w:t>
                                </w:r>
                                <w:proofErr w:type="spellStart"/>
                                <w:r>
                                  <w:rPr>
                                    <w:rFonts w:ascii="Gadugi" w:hAnsi="Gadugi"/>
                                    <w:sz w:val="16"/>
                                    <w:szCs w:val="16"/>
                                    <w:lang w:val="en-US"/>
                                  </w:rPr>
                                  <w:t>sosial</w:t>
                                </w:r>
                                <w:proofErr w:type="spellEnd"/>
                                <w:r>
                                  <w:rPr>
                                    <w:rFonts w:ascii="Gadugi" w:hAnsi="Gadugi"/>
                                    <w:sz w:val="16"/>
                                    <w:szCs w:val="16"/>
                                    <w:lang w:val="en-US"/>
                                  </w:rPr>
                                  <w:t xml:space="preserve"> media &amp; </w:t>
                                </w:r>
                                <w:proofErr w:type="spellStart"/>
                                <w:r>
                                  <w:rPr>
                                    <w:rFonts w:ascii="Gadugi" w:hAnsi="Gadugi"/>
                                    <w:sz w:val="16"/>
                                    <w:szCs w:val="16"/>
                                    <w:lang w:val="en-US"/>
                                  </w:rPr>
                                  <w:t>publikasi</w:t>
                                </w:r>
                                <w:proofErr w:type="spellEnd"/>
                                <w:r>
                                  <w:rPr>
                                    <w:rFonts w:ascii="Gadugi" w:hAnsi="Gadugi"/>
                                    <w:sz w:val="16"/>
                                    <w:szCs w:val="16"/>
                                    <w:lang w:val="en-US"/>
                                  </w:rPr>
                                  <w:t xml:space="preserve"> </w:t>
                                </w:r>
                                <w:proofErr w:type="spellStart"/>
                                <w:r>
                                  <w:rPr>
                                    <w:rFonts w:ascii="Gadugi" w:hAnsi="Gadugi"/>
                                    <w:sz w:val="16"/>
                                    <w:szCs w:val="16"/>
                                    <w:lang w:val="en-US"/>
                                  </w:rPr>
                                  <w:t>artikel</w:t>
                                </w:r>
                                <w:proofErr w:type="spellEnd"/>
                                <w:r>
                                  <w:rPr>
                                    <w:rFonts w:ascii="Gadugi" w:hAnsi="Gadugi"/>
                                    <w:sz w:val="16"/>
                                    <w:szCs w:val="16"/>
                                    <w:lang w:val="en-US"/>
                                  </w:rPr>
                                  <w:t xml:space="preserve"> </w:t>
                                </w:r>
                              </w:p>
                              <w:p w14:paraId="41767B89" w14:textId="77777777" w:rsidR="00AD4359" w:rsidRDefault="00AD4359" w:rsidP="00AD43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33418" id="_x0000_s1031" style="position:absolute;margin-left:283.6pt;margin-top:14.8pt;width:84.35pt;height:6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" fillcolor="white [3201]" stroked="f" strokeweight="2pt">
                    <v:textbox>
                      <w:txbxContent>
                        <w:p w14:paraId="6305A279" w14:textId="77777777" w:rsidR="00AD4359" w:rsidRPr="00B72053" w:rsidRDefault="00AD4359" w:rsidP="00AD4359">
                          <w:pPr>
                            <w:ind w:left="360" w:hanging="360"/>
                            <w:jc w:val="center"/>
                            <w:rPr>
                              <w:b/>
                              <w:bCs/>
                              <w:color w:val="00418B"/>
                            </w:rPr>
                          </w:pPr>
                          <w:proofErr w:type="spellStart"/>
                          <w:r>
                            <w:rPr>
                              <w:b/>
                              <w:bCs/>
                              <w:color w:val="00418B"/>
                            </w:rPr>
                            <w:t>Evaluasi</w:t>
                          </w:r>
                          <w:proofErr w:type="spellEnd"/>
                          <w:r w:rsidRPr="00B72053">
                            <w:rPr>
                              <w:b/>
                              <w:bCs/>
                              <w:color w:val="00418B"/>
                            </w:rPr>
                            <w:t>:</w:t>
                          </w:r>
                        </w:p>
                        <w:p w14:paraId="6A36E11C" w14:textId="77777777" w:rsidR="00AD4359" w:rsidRPr="003E7960" w:rsidRDefault="00AD4359" w:rsidP="00AD4359">
                          <w:pPr>
                            <w:jc w:val="center"/>
                            <w:rPr>
                              <w:rFonts w:ascii="Gadugi" w:hAnsi="Gadugi"/>
                              <w:sz w:val="16"/>
                              <w:szCs w:val="16"/>
                              <w:lang w:val="en-US"/>
                            </w:rPr>
                          </w:pPr>
                          <w:proofErr w:type="spellStart"/>
                          <w:r w:rsidRPr="003E7960">
                            <w:rPr>
                              <w:rFonts w:ascii="Gadugi" w:hAnsi="Gadugi"/>
                              <w:sz w:val="16"/>
                              <w:szCs w:val="16"/>
                              <w:lang w:val="en-US"/>
                            </w:rPr>
                            <w:t>Evaluasi</w:t>
                          </w:r>
                          <w:proofErr w:type="spellEnd"/>
                          <w:r w:rsidRPr="003E7960">
                            <w:rPr>
                              <w:rFonts w:ascii="Gadugi" w:hAnsi="Gadugi"/>
                              <w:sz w:val="16"/>
                              <w:szCs w:val="16"/>
                              <w:lang w:val="en-US"/>
                            </w:rPr>
                            <w:t xml:space="preserve"> </w:t>
                          </w:r>
                          <w:r w:rsidRPr="00F5517F">
                            <w:rPr>
                              <w:rFonts w:ascii="Gadugi" w:hAnsi="Gadugi"/>
                              <w:i/>
                              <w:iCs/>
                              <w:sz w:val="16"/>
                              <w:szCs w:val="16"/>
                              <w:lang w:val="en-US"/>
                            </w:rPr>
                            <w:t>test</w:t>
                          </w:r>
                          <w:r>
                            <w:rPr>
                              <w:rFonts w:ascii="Gadugi" w:hAnsi="Gadugi"/>
                              <w:sz w:val="16"/>
                              <w:szCs w:val="16"/>
                              <w:lang w:val="en-US"/>
                            </w:rPr>
                            <w:t xml:space="preserve"> dan </w:t>
                          </w:r>
                        </w:p>
                        <w:p w14:paraId="5666D141" w14:textId="77777777" w:rsidR="00AD4359" w:rsidRPr="003E7960" w:rsidRDefault="00AD4359" w:rsidP="00AD4359">
                          <w:pPr>
                            <w:jc w:val="center"/>
                            <w:rPr>
                              <w:rFonts w:ascii="Gadugi" w:hAnsi="Gadugi"/>
                              <w:sz w:val="16"/>
                              <w:szCs w:val="16"/>
                              <w:lang w:val="en-US"/>
                            </w:rPr>
                          </w:pPr>
                          <w:proofErr w:type="spellStart"/>
                          <w:r w:rsidRPr="003E7960">
                            <w:rPr>
                              <w:rFonts w:ascii="Gadugi" w:hAnsi="Gadugi"/>
                              <w:sz w:val="16"/>
                              <w:szCs w:val="16"/>
                              <w:lang w:val="en-US"/>
                            </w:rPr>
                            <w:t>Publikasi</w:t>
                          </w:r>
                          <w:proofErr w:type="spellEnd"/>
                          <w:r>
                            <w:rPr>
                              <w:rFonts w:ascii="Gadugi" w:hAnsi="Gadugi"/>
                              <w:sz w:val="16"/>
                              <w:szCs w:val="16"/>
                              <w:lang w:val="en-US"/>
                            </w:rPr>
                            <w:t xml:space="preserve"> </w:t>
                          </w:r>
                          <w:proofErr w:type="spellStart"/>
                          <w:r>
                            <w:rPr>
                              <w:rFonts w:ascii="Gadugi" w:hAnsi="Gadugi"/>
                              <w:sz w:val="16"/>
                              <w:szCs w:val="16"/>
                              <w:lang w:val="en-US"/>
                            </w:rPr>
                            <w:t>ke</w:t>
                          </w:r>
                          <w:proofErr w:type="spellEnd"/>
                          <w:r>
                            <w:rPr>
                              <w:rFonts w:ascii="Gadugi" w:hAnsi="Gadugi"/>
                              <w:sz w:val="16"/>
                              <w:szCs w:val="16"/>
                              <w:lang w:val="en-US"/>
                            </w:rPr>
                            <w:t xml:space="preserve"> </w:t>
                          </w:r>
                          <w:proofErr w:type="spellStart"/>
                          <w:r>
                            <w:rPr>
                              <w:rFonts w:ascii="Gadugi" w:hAnsi="Gadugi"/>
                              <w:sz w:val="16"/>
                              <w:szCs w:val="16"/>
                              <w:lang w:val="en-US"/>
                            </w:rPr>
                            <w:t>sosial</w:t>
                          </w:r>
                          <w:proofErr w:type="spellEnd"/>
                          <w:r>
                            <w:rPr>
                              <w:rFonts w:ascii="Gadugi" w:hAnsi="Gadugi"/>
                              <w:sz w:val="16"/>
                              <w:szCs w:val="16"/>
                              <w:lang w:val="en-US"/>
                            </w:rPr>
                            <w:t xml:space="preserve"> media &amp; </w:t>
                          </w:r>
                          <w:proofErr w:type="spellStart"/>
                          <w:r>
                            <w:rPr>
                              <w:rFonts w:ascii="Gadugi" w:hAnsi="Gadugi"/>
                              <w:sz w:val="16"/>
                              <w:szCs w:val="16"/>
                              <w:lang w:val="en-US"/>
                            </w:rPr>
                            <w:t>publikasi</w:t>
                          </w:r>
                          <w:proofErr w:type="spellEnd"/>
                          <w:r>
                            <w:rPr>
                              <w:rFonts w:ascii="Gadugi" w:hAnsi="Gadugi"/>
                              <w:sz w:val="16"/>
                              <w:szCs w:val="16"/>
                              <w:lang w:val="en-US"/>
                            </w:rPr>
                            <w:t xml:space="preserve"> </w:t>
                          </w:r>
                          <w:proofErr w:type="spellStart"/>
                          <w:r>
                            <w:rPr>
                              <w:rFonts w:ascii="Gadugi" w:hAnsi="Gadugi"/>
                              <w:sz w:val="16"/>
                              <w:szCs w:val="16"/>
                              <w:lang w:val="en-US"/>
                            </w:rPr>
                            <w:t>artikel</w:t>
                          </w:r>
                          <w:proofErr w:type="spellEnd"/>
                          <w:r>
                            <w:rPr>
                              <w:rFonts w:ascii="Gadugi" w:hAnsi="Gadugi"/>
                              <w:sz w:val="16"/>
                              <w:szCs w:val="16"/>
                              <w:lang w:val="en-US"/>
                            </w:rPr>
                            <w:t xml:space="preserve"> </w:t>
                          </w:r>
                        </w:p>
                        <w:p w14:paraId="41767B89" w14:textId="77777777" w:rsidR="00AD4359" w:rsidRDefault="00AD4359" w:rsidP="00AD4359">
                          <w:pPr>
                            <w:jc w:val="center"/>
                          </w:pPr>
                        </w:p>
                      </w:txbxContent>
                    </v:textbox>
                  </v:rect>
                </w:pict>
              </mc:Fallback>
            </mc:AlternateContent>
          </w:r>
        </w:del>
      </w:moveTo>
    </w:p>
    <w:p w14:paraId="5522C03B" w14:textId="6647BE95" w:rsidR="00AD4359" w:rsidRPr="005862EC" w:rsidDel="00482F70" w:rsidRDefault="00AD4359" w:rsidP="005862EC">
      <w:pPr>
        <w:pStyle w:val="IEEEParagraph"/>
        <w:spacing w:line="276" w:lineRule="auto"/>
        <w:ind w:firstLine="0"/>
        <w:rPr>
          <w:del w:id="751" w:author="luciadiyani@gmail.com" w:date="2025-07-06T20:53:00Z"/>
          <w:moveTo w:id="752" w:author="luciadiyani@gmail.com" w:date="2025-06-25T22:51:00Z"/>
          <w:rStyle w:val="longtext"/>
          <w:rFonts w:ascii="Century" w:hAnsi="Century"/>
          <w:shd w:val="clear" w:color="auto" w:fill="FFFFFF"/>
          <w:lang w:val="en-US"/>
        </w:rPr>
        <w:pPrChange w:id="753" w:author="THINKPAD" w:date="2025-07-17T14:32:00Z">
          <w:pPr>
            <w:pStyle w:val="IEEEParagraph"/>
            <w:spacing w:line="276" w:lineRule="auto"/>
            <w:ind w:firstLine="0"/>
          </w:pPr>
        </w:pPrChange>
      </w:pPr>
    </w:p>
    <w:p w14:paraId="31357E50" w14:textId="380AB9B7" w:rsidR="00AD4359" w:rsidRPr="005862EC" w:rsidDel="00482F70" w:rsidRDefault="00AD4359" w:rsidP="005862EC">
      <w:pPr>
        <w:pStyle w:val="IEEEParagraph"/>
        <w:spacing w:line="276" w:lineRule="auto"/>
        <w:rPr>
          <w:del w:id="754" w:author="luciadiyani@gmail.com" w:date="2025-07-06T20:53:00Z"/>
          <w:moveTo w:id="755" w:author="luciadiyani@gmail.com" w:date="2025-06-25T22:51:00Z"/>
          <w:rStyle w:val="longtext"/>
          <w:rFonts w:ascii="Century" w:hAnsi="Century"/>
          <w:shd w:val="clear" w:color="auto" w:fill="FFFFFF"/>
          <w:lang w:val="en-US"/>
        </w:rPr>
        <w:pPrChange w:id="756" w:author="THINKPAD" w:date="2025-07-17T14:32:00Z">
          <w:pPr>
            <w:pStyle w:val="IEEEParagraph"/>
            <w:spacing w:line="276" w:lineRule="auto"/>
          </w:pPr>
        </w:pPrChange>
      </w:pPr>
    </w:p>
    <w:p w14:paraId="6C3B8599" w14:textId="0E8366F1" w:rsidR="00AD4359" w:rsidRPr="005862EC" w:rsidDel="00482F70" w:rsidRDefault="00AD4359" w:rsidP="005862EC">
      <w:pPr>
        <w:pStyle w:val="IEEEParagraph"/>
        <w:spacing w:line="276" w:lineRule="auto"/>
        <w:rPr>
          <w:del w:id="757" w:author="luciadiyani@gmail.com" w:date="2025-07-06T20:53:00Z"/>
          <w:moveTo w:id="758" w:author="luciadiyani@gmail.com" w:date="2025-06-25T22:51:00Z"/>
          <w:rStyle w:val="longtext"/>
          <w:rFonts w:ascii="Century" w:hAnsi="Century"/>
          <w:shd w:val="clear" w:color="auto" w:fill="FFFFFF"/>
          <w:lang w:val="en-US"/>
        </w:rPr>
        <w:pPrChange w:id="759" w:author="THINKPAD" w:date="2025-07-17T14:32:00Z">
          <w:pPr>
            <w:pStyle w:val="IEEEParagraph"/>
            <w:spacing w:line="276" w:lineRule="auto"/>
          </w:pPr>
        </w:pPrChange>
      </w:pPr>
    </w:p>
    <w:p w14:paraId="428123CF" w14:textId="6210EDA3" w:rsidR="00AD4359" w:rsidRPr="005862EC" w:rsidDel="00482F70" w:rsidRDefault="00AD4359" w:rsidP="005862EC">
      <w:pPr>
        <w:pStyle w:val="IEEEParagraph"/>
        <w:spacing w:line="276" w:lineRule="auto"/>
        <w:rPr>
          <w:del w:id="760" w:author="luciadiyani@gmail.com" w:date="2025-07-06T20:53:00Z"/>
          <w:moveTo w:id="761" w:author="luciadiyani@gmail.com" w:date="2025-06-25T22:51:00Z"/>
          <w:rStyle w:val="longtext"/>
          <w:rFonts w:ascii="Century" w:hAnsi="Century"/>
          <w:shd w:val="clear" w:color="auto" w:fill="FFFFFF"/>
          <w:lang w:val="en-US"/>
        </w:rPr>
        <w:pPrChange w:id="762" w:author="THINKPAD" w:date="2025-07-17T14:32:00Z">
          <w:pPr>
            <w:pStyle w:val="IEEEParagraph"/>
            <w:spacing w:line="276" w:lineRule="auto"/>
          </w:pPr>
        </w:pPrChange>
      </w:pPr>
    </w:p>
    <w:p w14:paraId="6F47A552" w14:textId="281FDE0D" w:rsidR="00AD4359" w:rsidRPr="005862EC" w:rsidDel="00482F70" w:rsidRDefault="00AD4359" w:rsidP="005862EC">
      <w:pPr>
        <w:pStyle w:val="IEEEParagraph"/>
        <w:spacing w:line="276" w:lineRule="auto"/>
        <w:rPr>
          <w:del w:id="763" w:author="luciadiyani@gmail.com" w:date="2025-07-06T20:53:00Z"/>
          <w:moveTo w:id="764" w:author="luciadiyani@gmail.com" w:date="2025-06-25T22:51:00Z"/>
          <w:rStyle w:val="longtext"/>
          <w:rFonts w:ascii="Century" w:hAnsi="Century"/>
          <w:i/>
          <w:iCs/>
          <w:shd w:val="clear" w:color="auto" w:fill="FFFFFF"/>
          <w:lang w:val="en-US"/>
        </w:rPr>
        <w:pPrChange w:id="765" w:author="THINKPAD" w:date="2025-07-17T14:32:00Z">
          <w:pPr>
            <w:pStyle w:val="IEEEParagraph"/>
            <w:spacing w:line="276" w:lineRule="auto"/>
            <w:jc w:val="center"/>
          </w:pPr>
        </w:pPrChange>
      </w:pPr>
      <w:moveTo w:id="766" w:author="luciadiyani@gmail.com" w:date="2025-06-25T22:51:00Z">
        <w:del w:id="767" w:author="luciadiyani@gmail.com" w:date="2025-07-06T20:53:00Z">
          <w:r w:rsidRPr="005862EC" w:rsidDel="00482F70">
            <w:rPr>
              <w:rStyle w:val="longtext"/>
              <w:rFonts w:ascii="Century" w:hAnsi="Century"/>
              <w:shd w:val="clear" w:color="auto" w:fill="FFFFFF"/>
              <w:lang w:val="en-US"/>
            </w:rPr>
            <w:delText xml:space="preserve">Gambar 2.  </w:delText>
          </w:r>
          <w:r w:rsidRPr="005862EC" w:rsidDel="00482F70">
            <w:rPr>
              <w:rStyle w:val="longtext"/>
              <w:rFonts w:ascii="Century" w:hAnsi="Century"/>
              <w:i/>
              <w:iCs/>
              <w:shd w:val="clear" w:color="auto" w:fill="FFFFFF"/>
              <w:lang w:val="en-US"/>
            </w:rPr>
            <w:delText>Learning Service Method</w:delText>
          </w:r>
        </w:del>
      </w:moveTo>
    </w:p>
    <w:p w14:paraId="2A9E34EC" w14:textId="699659FC" w:rsidR="00AD4359" w:rsidRPr="005862EC" w:rsidDel="00482F70" w:rsidRDefault="00AD4359" w:rsidP="005862EC">
      <w:pPr>
        <w:pStyle w:val="IEEEParagraph"/>
        <w:spacing w:line="276" w:lineRule="auto"/>
        <w:rPr>
          <w:del w:id="768" w:author="luciadiyani@gmail.com" w:date="2025-07-06T20:53:00Z"/>
          <w:moveTo w:id="769" w:author="luciadiyani@gmail.com" w:date="2025-06-25T22:51:00Z"/>
          <w:rStyle w:val="longtext"/>
          <w:rFonts w:ascii="Century" w:hAnsi="Century"/>
          <w:shd w:val="clear" w:color="auto" w:fill="FFFFFF"/>
          <w:lang w:val="en-US"/>
        </w:rPr>
        <w:pPrChange w:id="770" w:author="THINKPAD" w:date="2025-07-17T14:32:00Z">
          <w:pPr>
            <w:pStyle w:val="IEEEParagraph"/>
            <w:spacing w:line="276" w:lineRule="auto"/>
          </w:pPr>
        </w:pPrChange>
      </w:pPr>
    </w:p>
    <w:p w14:paraId="12611E93" w14:textId="6E44AD53" w:rsidR="00AD4359" w:rsidRPr="005862EC" w:rsidDel="003C6E3D" w:rsidRDefault="00AD4359" w:rsidP="005862EC">
      <w:pPr>
        <w:pStyle w:val="IEEEParagraph"/>
        <w:spacing w:line="276" w:lineRule="auto"/>
        <w:ind w:firstLine="426"/>
        <w:rPr>
          <w:del w:id="771" w:author="luciadiyani@gmail.com" w:date="2025-06-25T23:17:00Z"/>
          <w:moveTo w:id="772" w:author="luciadiyani@gmail.com" w:date="2025-06-25T22:51:00Z"/>
          <w:rStyle w:val="longtext"/>
          <w:rFonts w:ascii="Century" w:hAnsi="Century"/>
          <w:shd w:val="clear" w:color="auto" w:fill="FFFFFF"/>
          <w:lang w:val="en-US"/>
        </w:rPr>
        <w:pPrChange w:id="773" w:author="THINKPAD" w:date="2025-07-17T14:32:00Z">
          <w:pPr>
            <w:pStyle w:val="IEEEParagraph"/>
            <w:spacing w:line="276" w:lineRule="auto"/>
            <w:ind w:firstLine="426"/>
          </w:pPr>
        </w:pPrChange>
      </w:pPr>
      <w:moveTo w:id="774" w:author="luciadiyani@gmail.com" w:date="2025-06-25T22:51:00Z">
        <w:del w:id="775" w:author="luciadiyani@gmail.com" w:date="2025-07-06T20:53:00Z">
          <w:r w:rsidRPr="005862EC" w:rsidDel="00482F70">
            <w:rPr>
              <w:rStyle w:val="longtext"/>
              <w:rFonts w:ascii="Century" w:hAnsi="Century"/>
              <w:shd w:val="clear" w:color="auto" w:fill="FFFFFF"/>
              <w:lang w:val="en-US"/>
            </w:rPr>
            <w:delText xml:space="preserve">Metode </w:delText>
          </w:r>
          <w:r w:rsidRPr="005862EC" w:rsidDel="00482F70">
            <w:rPr>
              <w:rStyle w:val="longtext"/>
              <w:rFonts w:ascii="Century" w:hAnsi="Century"/>
              <w:i/>
              <w:iCs/>
              <w:shd w:val="clear" w:color="auto" w:fill="FFFFFF"/>
              <w:lang w:val="en-US"/>
            </w:rPr>
            <w:delText>service learning</w:delText>
          </w:r>
          <w:r w:rsidRPr="005862EC" w:rsidDel="00482F70">
            <w:rPr>
              <w:rStyle w:val="longtext"/>
              <w:rFonts w:ascii="Century" w:hAnsi="Century"/>
              <w:shd w:val="clear" w:color="auto" w:fill="FFFFFF"/>
              <w:lang w:val="en-US"/>
            </w:rPr>
            <w:delText xml:space="preserve"> dilaksanakan dalam tiga tahap yaitu tahap persiapan, tahap melayani dan tahap evaluasi </w:delText>
          </w:r>
          <w:r w:rsidRPr="005862EC" w:rsidDel="00482F70">
            <w:rPr>
              <w:rStyle w:val="longtext"/>
              <w:rFonts w:ascii="Century" w:hAnsi="Century"/>
              <w:shd w:val="clear" w:color="auto" w:fill="FFFFFF"/>
              <w:lang w:val="en-US"/>
            </w:rPr>
            <w:fldChar w:fldCharType="begin" w:fldLock="1"/>
          </w:r>
          <w:r w:rsidRPr="005862EC" w:rsidDel="00482F70">
            <w:rPr>
              <w:rStyle w:val="longtext"/>
              <w:rFonts w:ascii="Century" w:hAnsi="Century"/>
              <w:shd w:val="clear" w:color="auto" w:fill="FFFFFF"/>
              <w:lang w:val="en-US"/>
            </w:rPr>
            <w:delInstrText>ADDIN CSL_CITATION {"citationItems":[{"id":"ITEM-1","itemData":{"DOI":"10.15575/jp.v6i2.177","ISSN":"2549-7111","abstract":"Peningkatan kualitas tidak dapat dicapai tanpa jaminan kualitas yang baik. Peran lembaga penjamin mutu sebagai promotor jaminan kualitas memberikan dampak positif terhadap efektivitas peningkatan kualitas pendidikan tinggi.Tujuan penelitian ini adalah untuk menganalisis upaya-upaya peningkatan kualitas pendidikan tinggi.  Motode yang digunakan adalah metode kualitatif deskriptif dengan tekhnik analisis konten. Upaya peningkatan kualitas perguruan tinggi dilakukan dengan Sistem Penjaminan Mutu Internal (SPMI) dan Sistem Penjaminan Mutu Eksternal (SPME) yang dilakukakn oleh lembaga penjamin mutu. Lembaga penjaminan mutu bertujuan untuk peningkatan, inovasi, komunikasi, motivasi dan pengawasan atau control. Penerapan manajemen mutu dilakukan dengan pendekatan Total Quality Managemen. Pendekatan TQM mengintegrasikan input, proses dan keluaran.  TQM mengembangkan ukuran kinerja atau kualitas institusi seperti peringkat universitas, kepuasan mahasiswa, dan pekerjaan lulusan","author":[{"dropping-particle":"","family":"Abdurrahmansyah","given":"Abdurrahmansyah","non-dropping-particle":"","parse-names":false,"suffix":""},{"dropping-particle":"","family":"Rismawati","given":"Ima","non-dropping-particle":"","parse-names":false,"suffix":""}],"container-title":"Jurnal Perspektif","id":"ITEM-1","issue":"2","issued":{"date-parts":[["2022"]]},"page":"154","title":"Peningkatan kualitas Perguruan Tinggi melalui Sistem Penjamin Mutu dengan Pendekatan Total Quality Managemen","type":"article-journal","volume":"6"},"uris":["http://www.mendeley.com/documents/?uuid=1a0ffbf6-b646-4617-853a-6e55bdf4b5f4"]}],"mendeley":{"formattedCitation":"(Abdurrahmansyah &amp; Rismawati, 2022)","plainTextFormattedCitation":"(Abdurrahmansyah &amp; Rismawati, 2022)","previouslyFormattedCitation":"(Abdurrahmansyah &amp; Rismawati, 2022)"},"properties":{"noteIndex":0},"schema":"https://github.com/citation-style-language/schema/raw/master/csl-citation.json"}</w:delInstrText>
          </w:r>
          <w:r w:rsidRPr="005862EC" w:rsidDel="00482F70">
            <w:rPr>
              <w:rStyle w:val="longtext"/>
              <w:rFonts w:ascii="Century" w:hAnsi="Century"/>
              <w:shd w:val="clear" w:color="auto" w:fill="FFFFFF"/>
              <w:lang w:val="en-US"/>
            </w:rPr>
            <w:fldChar w:fldCharType="separate"/>
          </w:r>
          <w:r w:rsidRPr="005862EC" w:rsidDel="00482F70">
            <w:rPr>
              <w:rStyle w:val="longtext"/>
              <w:rFonts w:ascii="Century" w:hAnsi="Century"/>
              <w:noProof/>
              <w:shd w:val="clear" w:color="auto" w:fill="FFFFFF"/>
              <w:lang w:val="en-US"/>
            </w:rPr>
            <w:delText>(Abdurrahmansyah &amp; Rismawati, 2022)</w:delText>
          </w:r>
          <w:r w:rsidRPr="005862EC" w:rsidDel="00482F70">
            <w:rPr>
              <w:rStyle w:val="longtext"/>
              <w:rFonts w:ascii="Century" w:hAnsi="Century"/>
              <w:shd w:val="clear" w:color="auto" w:fill="FFFFFF"/>
              <w:lang w:val="en-US"/>
            </w:rPr>
            <w:fldChar w:fldCharType="end"/>
          </w:r>
          <w:r w:rsidRPr="005862EC" w:rsidDel="00482F70">
            <w:rPr>
              <w:rStyle w:val="longtext"/>
              <w:rFonts w:ascii="Century" w:hAnsi="Century"/>
              <w:shd w:val="clear" w:color="auto" w:fill="FFFFFF"/>
              <w:lang w:val="en-US"/>
            </w:rPr>
            <w:delText xml:space="preserve">. Pada tahap persiapan dimulai dengan memetakan karyawan dalam hal pemahaman SPMI. Selain itu dilakukan pembagian tugas dan penyusunan materi. Tahap Pelaksanaan kegiatan dilakukan selama 4 (empat) hari yang terdiri atas 2 (dua) hari sosialisasi dan 2 (dua) hari workshop. Terakhir adalah Tahap Evaluasi, untuk mengukur peningkatan pemahaman peserta. Evaluasi juga dilakukan untuk mengetahui tingkat kepuasan peserta </w:delText>
          </w:r>
          <w:r w:rsidRPr="005862EC" w:rsidDel="00482F70">
            <w:rPr>
              <w:rStyle w:val="longtext"/>
              <w:rFonts w:ascii="Century" w:hAnsi="Century"/>
              <w:shd w:val="clear" w:color="auto" w:fill="FFFFFF"/>
              <w:lang w:val="en-US"/>
            </w:rPr>
            <w:fldChar w:fldCharType="begin" w:fldLock="1"/>
          </w:r>
          <w:r w:rsidRPr="005862EC" w:rsidDel="00482F70">
            <w:rPr>
              <w:rStyle w:val="longtext"/>
              <w:rFonts w:ascii="Century" w:hAnsi="Century"/>
              <w:shd w:val="clear" w:color="auto" w:fill="FFFFFF"/>
              <w:lang w:val="en-US"/>
            </w:rPr>
            <w:delInstrText>ADDIN CSL_CITATION {"citationItems":[{"id":"ITEM-1","itemData":{"DOI":"10.37081/ed.v11i1.4616","ISSN":"2527-4295","abstract":"Sistem Penjaminan Mutu Internal (SPMI) adalah suatu keniscayaan bagi sekolah dasar, menengah dan juga Perguruan Tinggi. Penetapan penjaminan mutu (quality assurance) bagi seluruh Perguruan Tinggi melalui Sistem Penjaminan Mutu Pendidikan Tinggi (SPM Dikti) telah lama diumumkan pemerintah. Berdasarkan Undang undang No. 12 Tahun 2012 tentang Pendidikan Tinggi. Senada dengan ini di sekolah juga sudah ditetapkan SPMI dalam  Peraturan Menteri Pendidikan dan Kebudayaan Republik Indonesia Nomor 28 tahun 2016 tentang Penjaminan Mutu Pendidikan Dasar dan Menengah pada Bab I Ketentuan Umum Pasal 1 ayat 4. SPMI itu membuat suatu organisasi menjadi berbudaya mutu, selain itu akan meningkatkan juga citra instansi terlebih di dunia pendidikan yang harus memenuhi kebutuhan pengguna. Namun di Indonesia SPMI ini terkadang dilaksakan hanya bersifat insidensial artinya dilaksakan dan disiapkan untuk akreditasi (SPME) Sistem Penjaminan Mutu Eksternal. Sehingga hasil mutu yang digambarkan terkadang tidak sesuai dengan yang sebenarnya. Maka selayakna Instansi pendidikan di Indonesia perlu membudayakan mutu dalam kesehariannya dan rutin. Maka perlu kita kaji bagaimana rekomendasi implementasi SPMI yang baik bagi Instansi Pendidikan di Indonesia.","author":[{"dropping-particle":"","family":"Harahap","given":"Muhammad Syahril","non-dropping-particle":"","parse-names":false,"suffix":""},{"dropping-particle":"","family":"Gultom","given":"Syawal","non-dropping-particle":"","parse-names":false,"suffix":""},{"dropping-particle":"","family":".","given":"Darwin","non-dropping-particle":"","parse-names":false,"suffix":""},{"dropping-particle":"","family":".","given":"Rosnelli","non-dropping-particle":"","parse-names":false,"suffix":""},{"dropping-particle":"","family":"Fithriyah","given":"Nur Hidaya","non-dropping-particle":"","parse-names":false,"suffix":""}],"container-title":"Jurnal Education and Development","id":"ITEM-1","issue":"1","issued":{"date-parts":[["2023"]]},"page":"447-480","title":"Kajian Implementasi Spmi (Sistem Penjaminan Mutu Internal) Sekolah Dan Perguruan Tinggi Di Indonesia","type":"article-journal","volume":"11"},"uris":["http://www.mendeley.com/documents/?uuid=b4e3d551-6972-4fb1-af20-600eac2b854e"]}],"mendeley":{"formattedCitation":"(Harahap et al., 2023)","plainTextFormattedCitation":"(Harahap et al., 2023)","previouslyFormattedCitation":"(Harahap et al., 2023)"},"properties":{"noteIndex":0},"schema":"https://github.com/citation-style-language/schema/raw/master/csl-citation.json"}</w:delInstrText>
          </w:r>
          <w:r w:rsidRPr="005862EC" w:rsidDel="00482F70">
            <w:rPr>
              <w:rStyle w:val="longtext"/>
              <w:rFonts w:ascii="Century" w:hAnsi="Century"/>
              <w:shd w:val="clear" w:color="auto" w:fill="FFFFFF"/>
              <w:lang w:val="en-US"/>
            </w:rPr>
            <w:fldChar w:fldCharType="separate"/>
          </w:r>
          <w:r w:rsidRPr="005862EC" w:rsidDel="00482F70">
            <w:rPr>
              <w:rStyle w:val="longtext"/>
              <w:rFonts w:ascii="Century" w:hAnsi="Century"/>
              <w:noProof/>
              <w:shd w:val="clear" w:color="auto" w:fill="FFFFFF"/>
              <w:lang w:val="en-US"/>
            </w:rPr>
            <w:delText>(Harahap et al., 2023)</w:delText>
          </w:r>
          <w:r w:rsidRPr="005862EC" w:rsidDel="00482F70">
            <w:rPr>
              <w:rStyle w:val="longtext"/>
              <w:rFonts w:ascii="Century" w:hAnsi="Century"/>
              <w:shd w:val="clear" w:color="auto" w:fill="FFFFFF"/>
              <w:lang w:val="en-US"/>
            </w:rPr>
            <w:fldChar w:fldCharType="end"/>
          </w:r>
          <w:r w:rsidRPr="005862EC" w:rsidDel="00482F70">
            <w:rPr>
              <w:rStyle w:val="longtext"/>
              <w:rFonts w:ascii="Century" w:hAnsi="Century"/>
              <w:shd w:val="clear" w:color="auto" w:fill="FFFFFF"/>
              <w:lang w:val="en-US"/>
            </w:rPr>
            <w:delText xml:space="preserve">. Terakhir dilakukan Evaluasi terkait potensi keberlanjutan pelatihan. </w:delText>
          </w:r>
        </w:del>
      </w:moveTo>
    </w:p>
    <w:p w14:paraId="32DEA2E7" w14:textId="1AF8FD1E" w:rsidR="00AD4359" w:rsidRPr="005862EC" w:rsidDel="00482F70" w:rsidRDefault="00AD4359" w:rsidP="005862EC">
      <w:pPr>
        <w:pStyle w:val="IEEEParagraph"/>
        <w:spacing w:line="276" w:lineRule="auto"/>
        <w:ind w:firstLine="426"/>
        <w:rPr>
          <w:del w:id="776" w:author="luciadiyani@gmail.com" w:date="2025-07-06T21:03:00Z"/>
          <w:moveTo w:id="777" w:author="luciadiyani@gmail.com" w:date="2025-06-25T22:51:00Z"/>
          <w:rStyle w:val="longtext"/>
          <w:rFonts w:ascii="Century" w:hAnsi="Century"/>
          <w:shd w:val="clear" w:color="auto" w:fill="FFFFFF"/>
          <w:lang w:val="en-US"/>
        </w:rPr>
        <w:pPrChange w:id="778" w:author="THINKPAD" w:date="2025-07-17T14:32:00Z">
          <w:pPr>
            <w:pStyle w:val="IEEEParagraph"/>
            <w:spacing w:line="276" w:lineRule="auto"/>
            <w:ind w:firstLine="426"/>
          </w:pPr>
        </w:pPrChange>
      </w:pPr>
      <w:moveTo w:id="779" w:author="luciadiyani@gmail.com" w:date="2025-06-25T22:51:00Z">
        <w:del w:id="780" w:author="luciadiyani@gmail.com" w:date="2025-06-25T23:17:00Z">
          <w:r w:rsidRPr="005862EC" w:rsidDel="003C6E3D">
            <w:rPr>
              <w:rStyle w:val="longtext"/>
              <w:rFonts w:ascii="Century" w:hAnsi="Century"/>
              <w:shd w:val="clear" w:color="auto" w:fill="FFFFFF"/>
              <w:lang w:val="en-US"/>
            </w:rPr>
            <w:delText xml:space="preserve">Setelah semuanya selesai maka dilanjutkan dengan menyusun Laporan akhir PkM. Tahap persiapan sering juga disebutkan sebagai tahap perencanaan. Tiga tahapan </w:delText>
          </w:r>
          <w:r w:rsidRPr="005862EC" w:rsidDel="003C6E3D">
            <w:rPr>
              <w:rStyle w:val="longtext"/>
              <w:rFonts w:ascii="Century" w:hAnsi="Century"/>
              <w:i/>
              <w:iCs/>
              <w:shd w:val="clear" w:color="auto" w:fill="FFFFFF"/>
              <w:lang w:val="en-US"/>
            </w:rPr>
            <w:delText>Learning Service Model</w:delText>
          </w:r>
          <w:r w:rsidRPr="005862EC" w:rsidDel="003C6E3D">
            <w:rPr>
              <w:rStyle w:val="longtext"/>
              <w:rFonts w:ascii="Century" w:hAnsi="Century"/>
              <w:shd w:val="clear" w:color="auto" w:fill="FFFFFF"/>
              <w:lang w:val="en-US"/>
            </w:rPr>
            <w:delText xml:space="preserve">  berulangkali terbukti sukses </w:delText>
          </w:r>
          <w:r w:rsidRPr="005862EC" w:rsidDel="003C6E3D">
            <w:rPr>
              <w:rStyle w:val="longtext"/>
              <w:rFonts w:ascii="Century" w:hAnsi="Century"/>
              <w:shd w:val="clear" w:color="auto" w:fill="FFFFFF"/>
              <w:lang w:val="en-US"/>
            </w:rPr>
            <w:fldChar w:fldCharType="begin" w:fldLock="1"/>
          </w:r>
          <w:r w:rsidRPr="005862EC" w:rsidDel="003C6E3D">
            <w:rPr>
              <w:rStyle w:val="longtext"/>
              <w:rFonts w:ascii="Century" w:hAnsi="Century"/>
              <w:shd w:val="clear" w:color="auto" w:fill="FFFFFF"/>
              <w:lang w:val="en-US"/>
            </w:rPr>
            <w:delInstrText>ADDIN CSL_CITATION {"citationItems":[{"id":"ITEM-1","itemData":{"DOI":"https://doi.org/10.31764/jmm.v6i1.6479","abstract":"Currently, Indonesia has four financial accounting standards prepared by the Indonesian Institute of Accountants (IAI), namely Financial Accounting Standards (SAK), Financial Accounting Standards - Entities Without Public Accountability (SAK ETAP), Financial Accounting Standards for Micro Small Medium Entities (SAK EMKM). , and Islamic Financial Accounting Standards (SAK Syariah). The purpose of the preparation of 4 (four) different standards is of course to facilitate the preparation of financial statements according to the type of company. The fact is sometimes not easily understood by all concerned. This difficulty is also experienced by high school / vocational students as well as students who are new to accounting. The main purpose of this community service activity is to provide an understanding of Financial Accounting Standards (SAK), Financial Accounting Standards for Entities Without Public Accountability (SAK ETAP), Financial Accounting Standards for Micro Small Medium Entities (SAK EMKM), Islamic Financial Accounting Standards (SAK). Sharia). The implementation of the activities is carried out using the service learning method and delivered online to the participants. Based on the results of a questionnaire filled out by 455 participants, the conclusion is that the training can satisfy participants with a percentage of 38% in the very satisfied category and 50% in the satisfied category, and can increase participants' understanding of various financial accounting standards that apply in Indonesia. This training activity was well received as seen from the enthusiasm of the participants in participating in the series of events. After attending the training, the participants were satisfied and understood the SAK according to its function.","author":[{"dropping-particle":"","family":"Diyani","given":"Lucia Ari","non-dropping-particle":"","parse-names":false,"suffix":""},{"dropping-particle":"","family":"Kusumawati","given":"Ratna Dewi","non-dropping-particle":"","parse-names":false,"suffix":""},{"dropping-particle":"","family":"Oktapriana","given":"Chita","non-dropping-particle":"","parse-names":false,"suffix":""}],"container-title":"Jurnal Masyarakat Mandiri (JMM)","id":"ITEM-1","issue":"1","issued":{"date-parts":[["2022"]]},"page":"544-559","title":"Edukasi Berbagai Standar Akuntansi Keuangan di Indonesia Bagi Pelajar SMA/SMK","type":"article-journal","volume":"6"},"uris":["http://www.mendeley.com/documents/?uuid=241e7997-cea7-4a3b-a445-3ba96974081d"]}],"mendeley":{"formattedCitation":"(Diyani et al., 2022)","plainTextFormattedCitation":"(Diyani et al., 2022)","previouslyFormattedCitation":"(Diyani et al., 2022)"},"properties":{"noteIndex":0},"schema":"https://github.com/citation-style-language/schema/raw/master/csl-citation.json"}</w:delInstrText>
          </w:r>
          <w:r w:rsidRPr="005862EC" w:rsidDel="003C6E3D">
            <w:rPr>
              <w:rStyle w:val="longtext"/>
              <w:rFonts w:ascii="Century" w:hAnsi="Century"/>
              <w:shd w:val="clear" w:color="auto" w:fill="FFFFFF"/>
              <w:lang w:val="en-US"/>
            </w:rPr>
            <w:fldChar w:fldCharType="separate"/>
          </w:r>
          <w:r w:rsidRPr="005862EC" w:rsidDel="003C6E3D">
            <w:rPr>
              <w:rStyle w:val="longtext"/>
              <w:rFonts w:ascii="Century" w:hAnsi="Century"/>
              <w:noProof/>
              <w:shd w:val="clear" w:color="auto" w:fill="FFFFFF"/>
              <w:lang w:val="en-US"/>
            </w:rPr>
            <w:delText>(Diyani et al., 2022)</w:delText>
          </w:r>
          <w:r w:rsidRPr="005862EC" w:rsidDel="003C6E3D">
            <w:rPr>
              <w:rStyle w:val="longtext"/>
              <w:rFonts w:ascii="Century" w:hAnsi="Century"/>
              <w:shd w:val="clear" w:color="auto" w:fill="FFFFFF"/>
              <w:lang w:val="en-US"/>
            </w:rPr>
            <w:fldChar w:fldCharType="end"/>
          </w:r>
          <w:r w:rsidRPr="005862EC" w:rsidDel="003C6E3D">
            <w:rPr>
              <w:rStyle w:val="longtext"/>
              <w:rFonts w:ascii="Century" w:hAnsi="Century"/>
              <w:shd w:val="clear" w:color="auto" w:fill="FFFFFF"/>
              <w:lang w:val="en-US"/>
            </w:rPr>
            <w:delText xml:space="preserve">. </w:delText>
          </w:r>
        </w:del>
        <w:del w:id="781" w:author="luciadiyani@gmail.com" w:date="2025-07-06T21:03:00Z">
          <w:r w:rsidRPr="005862EC" w:rsidDel="00482F70">
            <w:rPr>
              <w:rStyle w:val="longtext"/>
              <w:rFonts w:ascii="Century" w:hAnsi="Century"/>
              <w:shd w:val="clear" w:color="auto" w:fill="FFFFFF"/>
              <w:lang w:val="en-US"/>
            </w:rPr>
            <w:delText>Pelaksanaan kegiatan terbagi dalam beberapa aktivitas seperti dalam tabel 1 sebagai berikut:</w:delText>
          </w:r>
        </w:del>
      </w:moveTo>
    </w:p>
    <w:p w14:paraId="221C45EC" w14:textId="1B893041" w:rsidR="00AD4359" w:rsidRPr="005862EC" w:rsidDel="003C6E3D" w:rsidRDefault="00AD4359" w:rsidP="005862EC">
      <w:pPr>
        <w:pStyle w:val="IEEEParagraph"/>
        <w:spacing w:line="276" w:lineRule="auto"/>
        <w:ind w:firstLine="360"/>
        <w:rPr>
          <w:del w:id="782" w:author="luciadiyani@gmail.com" w:date="2025-06-25T23:17:00Z"/>
          <w:moveTo w:id="783" w:author="luciadiyani@gmail.com" w:date="2025-06-25T22:51:00Z"/>
          <w:rStyle w:val="longtext"/>
          <w:rFonts w:ascii="Century" w:hAnsi="Century"/>
          <w:shd w:val="clear" w:color="auto" w:fill="FFFFFF"/>
          <w:lang w:val="en-US"/>
        </w:rPr>
        <w:pPrChange w:id="784" w:author="THINKPAD" w:date="2025-07-17T14:32:00Z">
          <w:pPr>
            <w:pStyle w:val="IEEEParagraph"/>
            <w:spacing w:line="276" w:lineRule="auto"/>
            <w:ind w:firstLine="360"/>
          </w:pPr>
        </w:pPrChange>
      </w:pPr>
    </w:p>
    <w:p w14:paraId="31B32595" w14:textId="2F0CE35C" w:rsidR="00AD4359" w:rsidRPr="005862EC" w:rsidDel="00482F70" w:rsidRDefault="00AD4359" w:rsidP="005862EC">
      <w:pPr>
        <w:spacing w:line="276" w:lineRule="auto"/>
        <w:jc w:val="center"/>
        <w:rPr>
          <w:del w:id="785" w:author="luciadiyani@gmail.com" w:date="2025-07-06T21:03:00Z"/>
          <w:moveTo w:id="786" w:author="luciadiyani@gmail.com" w:date="2025-06-25T22:51:00Z"/>
          <w:rFonts w:ascii="Century" w:hAnsi="Century"/>
          <w:lang w:val="sv-SE"/>
        </w:rPr>
        <w:pPrChange w:id="787" w:author="THINKPAD" w:date="2025-07-17T14:32:00Z">
          <w:pPr>
            <w:spacing w:line="276" w:lineRule="auto"/>
            <w:jc w:val="center"/>
          </w:pPr>
        </w:pPrChange>
      </w:pPr>
      <w:moveTo w:id="788" w:author="luciadiyani@gmail.com" w:date="2025-06-25T22:51:00Z">
        <w:del w:id="789" w:author="luciadiyani@gmail.com" w:date="2025-07-06T21:03:00Z">
          <w:r w:rsidRPr="005862EC" w:rsidDel="00482F70">
            <w:rPr>
              <w:rFonts w:ascii="Century" w:hAnsi="Century"/>
              <w:b/>
              <w:sz w:val="23"/>
              <w:szCs w:val="23"/>
              <w:lang w:val="sv-SE"/>
            </w:rPr>
            <w:delText>Tabel</w:delText>
          </w:r>
          <w:r w:rsidRPr="005862EC" w:rsidDel="00482F70">
            <w:rPr>
              <w:rFonts w:ascii="Century" w:hAnsi="Century"/>
              <w:b/>
              <w:sz w:val="23"/>
              <w:szCs w:val="23"/>
              <w:lang w:val="id-ID"/>
            </w:rPr>
            <w:delText xml:space="preserve"> 1</w:delText>
          </w:r>
          <w:r w:rsidRPr="005862EC" w:rsidDel="00482F70">
            <w:rPr>
              <w:rFonts w:ascii="Century" w:hAnsi="Century"/>
              <w:b/>
              <w:sz w:val="23"/>
              <w:szCs w:val="23"/>
              <w:lang w:val="en-US"/>
            </w:rPr>
            <w:delText xml:space="preserve">. </w:delText>
          </w:r>
          <w:r w:rsidRPr="005862EC" w:rsidDel="00482F70">
            <w:rPr>
              <w:rFonts w:ascii="Century" w:hAnsi="Century"/>
              <w:b/>
              <w:sz w:val="23"/>
              <w:szCs w:val="23"/>
              <w:lang w:val="sv-SE"/>
            </w:rPr>
            <w:delText xml:space="preserve">Uraian kegiatan </w:delText>
          </w:r>
        </w:del>
        <w:del w:id="790" w:author="luciadiyani@gmail.com" w:date="2025-06-25T23:15:00Z">
          <w:r w:rsidRPr="005862EC" w:rsidDel="003C6E3D">
            <w:rPr>
              <w:rFonts w:ascii="Century" w:hAnsi="Century"/>
              <w:b/>
              <w:sz w:val="23"/>
              <w:szCs w:val="23"/>
              <w:lang w:val="sv-SE"/>
            </w:rPr>
            <w:delText>dalam tiga tahapan</w:delText>
          </w:r>
        </w:del>
      </w:moveTo>
    </w:p>
    <w:tbl>
      <w:tblPr>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547"/>
        <w:gridCol w:w="1541"/>
        <w:gridCol w:w="6525"/>
      </w:tblGrid>
      <w:tr w:rsidR="00AD4359" w:rsidRPr="005862EC" w:rsidDel="00482F70" w14:paraId="625CD263" w14:textId="5A545DD9" w:rsidTr="001E6D47">
        <w:trPr>
          <w:tblHeader/>
          <w:del w:id="791" w:author="luciadiyani@gmail.com" w:date="2025-07-06T21:03:00Z"/>
        </w:trPr>
        <w:tc>
          <w:tcPr>
            <w:tcW w:w="547" w:type="dxa"/>
          </w:tcPr>
          <w:p w14:paraId="40B59D78" w14:textId="38E21711" w:rsidR="00AD4359" w:rsidRPr="005862EC" w:rsidDel="00482F70" w:rsidRDefault="00AD4359" w:rsidP="005862EC">
            <w:pPr>
              <w:pStyle w:val="IEEETableCell"/>
              <w:spacing w:line="276" w:lineRule="auto"/>
              <w:jc w:val="center"/>
              <w:rPr>
                <w:del w:id="792" w:author="luciadiyani@gmail.com" w:date="2025-07-06T21:03:00Z"/>
                <w:moveTo w:id="793" w:author="luciadiyani@gmail.com" w:date="2025-06-25T22:51:00Z"/>
                <w:rFonts w:ascii="Century" w:hAnsi="Century"/>
                <w:b/>
                <w:sz w:val="20"/>
                <w:szCs w:val="20"/>
              </w:rPr>
              <w:pPrChange w:id="794" w:author="THINKPAD" w:date="2025-07-17T14:32:00Z">
                <w:pPr>
                  <w:pStyle w:val="IEEETableCell"/>
                  <w:spacing w:line="276" w:lineRule="auto"/>
                  <w:jc w:val="center"/>
                </w:pPr>
              </w:pPrChange>
            </w:pPr>
            <w:moveTo w:id="795" w:author="luciadiyani@gmail.com" w:date="2025-06-25T22:51:00Z">
              <w:del w:id="796" w:author="luciadiyani@gmail.com" w:date="2025-07-06T21:03:00Z">
                <w:r w:rsidRPr="005862EC" w:rsidDel="00482F70">
                  <w:rPr>
                    <w:rFonts w:ascii="Century" w:hAnsi="Century"/>
                    <w:b/>
                    <w:sz w:val="20"/>
                    <w:szCs w:val="20"/>
                  </w:rPr>
                  <w:delText>No</w:delText>
                </w:r>
              </w:del>
            </w:moveTo>
          </w:p>
        </w:tc>
        <w:tc>
          <w:tcPr>
            <w:tcW w:w="1541" w:type="dxa"/>
          </w:tcPr>
          <w:p w14:paraId="1266E45B" w14:textId="737428B6" w:rsidR="00AD4359" w:rsidRPr="005862EC" w:rsidDel="00482F70" w:rsidRDefault="00AD4359" w:rsidP="005862EC">
            <w:pPr>
              <w:pStyle w:val="IEEETableCell"/>
              <w:spacing w:line="276" w:lineRule="auto"/>
              <w:jc w:val="center"/>
              <w:rPr>
                <w:del w:id="797" w:author="luciadiyani@gmail.com" w:date="2025-07-06T21:03:00Z"/>
                <w:moveTo w:id="798" w:author="luciadiyani@gmail.com" w:date="2025-06-25T22:51:00Z"/>
                <w:rFonts w:ascii="Century" w:hAnsi="Century"/>
                <w:b/>
                <w:sz w:val="20"/>
                <w:szCs w:val="20"/>
              </w:rPr>
              <w:pPrChange w:id="799" w:author="THINKPAD" w:date="2025-07-17T14:32:00Z">
                <w:pPr>
                  <w:pStyle w:val="IEEETableCell"/>
                  <w:spacing w:line="276" w:lineRule="auto"/>
                  <w:jc w:val="center"/>
                </w:pPr>
              </w:pPrChange>
            </w:pPr>
            <w:moveTo w:id="800" w:author="luciadiyani@gmail.com" w:date="2025-06-25T22:51:00Z">
              <w:del w:id="801" w:author="luciadiyani@gmail.com" w:date="2025-07-06T21:03:00Z">
                <w:r w:rsidRPr="005862EC" w:rsidDel="00482F70">
                  <w:rPr>
                    <w:rFonts w:ascii="Century" w:hAnsi="Century"/>
                    <w:b/>
                    <w:sz w:val="20"/>
                    <w:szCs w:val="20"/>
                  </w:rPr>
                  <w:delText>Pelaksanaan</w:delText>
                </w:r>
              </w:del>
            </w:moveTo>
          </w:p>
        </w:tc>
        <w:tc>
          <w:tcPr>
            <w:tcW w:w="6525" w:type="dxa"/>
          </w:tcPr>
          <w:p w14:paraId="10532FC8" w14:textId="33302DA8" w:rsidR="00AD4359" w:rsidRPr="005862EC" w:rsidDel="00482F70" w:rsidRDefault="00AD4359" w:rsidP="005862EC">
            <w:pPr>
              <w:pStyle w:val="IEEETableCell"/>
              <w:spacing w:line="276" w:lineRule="auto"/>
              <w:jc w:val="center"/>
              <w:rPr>
                <w:del w:id="802" w:author="luciadiyani@gmail.com" w:date="2025-07-06T21:03:00Z"/>
                <w:moveTo w:id="803" w:author="luciadiyani@gmail.com" w:date="2025-06-25T22:51:00Z"/>
                <w:rFonts w:ascii="Century" w:hAnsi="Century"/>
                <w:b/>
                <w:sz w:val="20"/>
                <w:szCs w:val="20"/>
              </w:rPr>
              <w:pPrChange w:id="804" w:author="THINKPAD" w:date="2025-07-17T14:32:00Z">
                <w:pPr>
                  <w:pStyle w:val="IEEETableCell"/>
                  <w:spacing w:line="276" w:lineRule="auto"/>
                  <w:jc w:val="center"/>
                </w:pPr>
              </w:pPrChange>
            </w:pPr>
            <w:moveTo w:id="805" w:author="luciadiyani@gmail.com" w:date="2025-06-25T22:51:00Z">
              <w:del w:id="806" w:author="luciadiyani@gmail.com" w:date="2025-07-06T21:03:00Z">
                <w:r w:rsidRPr="005862EC" w:rsidDel="00482F70">
                  <w:rPr>
                    <w:rFonts w:ascii="Century" w:hAnsi="Century"/>
                    <w:b/>
                    <w:sz w:val="20"/>
                    <w:szCs w:val="20"/>
                  </w:rPr>
                  <w:delText>Kegiatan</w:delText>
                </w:r>
              </w:del>
            </w:moveTo>
          </w:p>
        </w:tc>
      </w:tr>
      <w:tr w:rsidR="00AD4359" w:rsidRPr="005862EC" w:rsidDel="00482F70" w14:paraId="1A1EB290" w14:textId="423CDDE3" w:rsidTr="001E6D47">
        <w:trPr>
          <w:del w:id="807" w:author="luciadiyani@gmail.com" w:date="2025-07-06T21:03:00Z"/>
        </w:trPr>
        <w:tc>
          <w:tcPr>
            <w:tcW w:w="547" w:type="dxa"/>
          </w:tcPr>
          <w:p w14:paraId="1E000BCA" w14:textId="4DCF4AEA" w:rsidR="00AD4359" w:rsidRPr="005862EC" w:rsidDel="00482F70" w:rsidRDefault="00AD4359" w:rsidP="005862EC">
            <w:pPr>
              <w:pStyle w:val="IEEETableCell"/>
              <w:spacing w:line="276" w:lineRule="auto"/>
              <w:jc w:val="center"/>
              <w:rPr>
                <w:del w:id="808" w:author="luciadiyani@gmail.com" w:date="2025-07-06T21:03:00Z"/>
                <w:moveTo w:id="809" w:author="luciadiyani@gmail.com" w:date="2025-06-25T22:51:00Z"/>
                <w:rFonts w:ascii="Century" w:hAnsi="Century"/>
                <w:sz w:val="20"/>
                <w:szCs w:val="20"/>
              </w:rPr>
              <w:pPrChange w:id="810" w:author="THINKPAD" w:date="2025-07-17T14:32:00Z">
                <w:pPr>
                  <w:pStyle w:val="IEEETableCell"/>
                  <w:spacing w:line="276" w:lineRule="auto"/>
                  <w:jc w:val="center"/>
                </w:pPr>
              </w:pPrChange>
            </w:pPr>
            <w:moveTo w:id="811" w:author="luciadiyani@gmail.com" w:date="2025-06-25T22:51:00Z">
              <w:del w:id="812" w:author="luciadiyani@gmail.com" w:date="2025-07-06T21:03:00Z">
                <w:r w:rsidRPr="005862EC" w:rsidDel="00482F70">
                  <w:rPr>
                    <w:rFonts w:ascii="Century" w:hAnsi="Century"/>
                    <w:sz w:val="20"/>
                    <w:szCs w:val="20"/>
                  </w:rPr>
                  <w:delText>1</w:delText>
                </w:r>
              </w:del>
            </w:moveTo>
          </w:p>
        </w:tc>
        <w:tc>
          <w:tcPr>
            <w:tcW w:w="1541" w:type="dxa"/>
          </w:tcPr>
          <w:p w14:paraId="02D10679" w14:textId="72385588" w:rsidR="00AD4359" w:rsidRPr="005862EC" w:rsidDel="00482F70" w:rsidRDefault="00AD4359" w:rsidP="005862EC">
            <w:pPr>
              <w:pStyle w:val="IEEETableCell"/>
              <w:spacing w:line="276" w:lineRule="auto"/>
              <w:rPr>
                <w:del w:id="813" w:author="luciadiyani@gmail.com" w:date="2025-07-06T21:03:00Z"/>
                <w:moveTo w:id="814" w:author="luciadiyani@gmail.com" w:date="2025-06-25T22:51:00Z"/>
                <w:rFonts w:ascii="Century" w:hAnsi="Century"/>
                <w:sz w:val="20"/>
                <w:szCs w:val="20"/>
              </w:rPr>
              <w:pPrChange w:id="815" w:author="THINKPAD" w:date="2025-07-17T14:32:00Z">
                <w:pPr>
                  <w:pStyle w:val="IEEETableCell"/>
                  <w:spacing w:line="276" w:lineRule="auto"/>
                </w:pPr>
              </w:pPrChange>
            </w:pPr>
            <w:moveTo w:id="816" w:author="luciadiyani@gmail.com" w:date="2025-06-25T22:51:00Z">
              <w:del w:id="817" w:author="luciadiyani@gmail.com" w:date="2025-07-06T21:03:00Z">
                <w:r w:rsidRPr="005862EC" w:rsidDel="00482F70">
                  <w:rPr>
                    <w:rFonts w:ascii="Century" w:hAnsi="Century"/>
                    <w:sz w:val="20"/>
                    <w:szCs w:val="20"/>
                  </w:rPr>
                  <w:delText>16 April 2025</w:delText>
                </w:r>
              </w:del>
            </w:moveTo>
          </w:p>
        </w:tc>
        <w:tc>
          <w:tcPr>
            <w:tcW w:w="6525" w:type="dxa"/>
          </w:tcPr>
          <w:p w14:paraId="27F20B61" w14:textId="1A38F156" w:rsidR="00AD4359" w:rsidRPr="005862EC" w:rsidDel="00482F70" w:rsidRDefault="00AD4359" w:rsidP="005862EC">
            <w:pPr>
              <w:pStyle w:val="IEEETableCell"/>
              <w:numPr>
                <w:ilvl w:val="0"/>
                <w:numId w:val="20"/>
              </w:numPr>
              <w:spacing w:line="276" w:lineRule="auto"/>
              <w:ind w:left="467"/>
              <w:jc w:val="both"/>
              <w:rPr>
                <w:del w:id="818" w:author="luciadiyani@gmail.com" w:date="2025-07-06T21:03:00Z"/>
                <w:moveTo w:id="819" w:author="luciadiyani@gmail.com" w:date="2025-06-25T22:51:00Z"/>
                <w:rFonts w:ascii="Century" w:hAnsi="Century"/>
                <w:sz w:val="20"/>
                <w:szCs w:val="20"/>
              </w:rPr>
              <w:pPrChange w:id="820" w:author="THINKPAD" w:date="2025-07-17T14:32:00Z">
                <w:pPr>
                  <w:pStyle w:val="IEEETableCell"/>
                  <w:numPr>
                    <w:numId w:val="20"/>
                  </w:numPr>
                  <w:spacing w:line="276" w:lineRule="auto"/>
                  <w:ind w:left="467" w:hanging="360"/>
                  <w:jc w:val="both"/>
                </w:pPr>
              </w:pPrChange>
            </w:pPr>
            <w:moveTo w:id="821" w:author="luciadiyani@gmail.com" w:date="2025-06-25T22:51:00Z">
              <w:del w:id="822" w:author="luciadiyani@gmail.com" w:date="2025-07-06T21:03:00Z">
                <w:r w:rsidRPr="005862EC" w:rsidDel="00482F70">
                  <w:rPr>
                    <w:rFonts w:ascii="Century" w:hAnsi="Century"/>
                    <w:sz w:val="20"/>
                    <w:szCs w:val="20"/>
                  </w:rPr>
                  <w:delText>Melakukan pengenalan SPMI kepada karyawan baru</w:delText>
                </w:r>
              </w:del>
            </w:moveTo>
          </w:p>
          <w:p w14:paraId="0BAB3D4B" w14:textId="30CFCAB4" w:rsidR="00AD4359" w:rsidRPr="005862EC" w:rsidDel="00482F70" w:rsidRDefault="00AD4359" w:rsidP="005862EC">
            <w:pPr>
              <w:pStyle w:val="IEEETableCell"/>
              <w:numPr>
                <w:ilvl w:val="0"/>
                <w:numId w:val="20"/>
              </w:numPr>
              <w:spacing w:line="276" w:lineRule="auto"/>
              <w:ind w:left="467"/>
              <w:jc w:val="both"/>
              <w:rPr>
                <w:del w:id="823" w:author="luciadiyani@gmail.com" w:date="2025-07-06T21:03:00Z"/>
                <w:moveTo w:id="824" w:author="luciadiyani@gmail.com" w:date="2025-06-25T22:51:00Z"/>
                <w:rFonts w:ascii="Century" w:hAnsi="Century"/>
                <w:sz w:val="20"/>
                <w:szCs w:val="20"/>
              </w:rPr>
              <w:pPrChange w:id="825" w:author="THINKPAD" w:date="2025-07-17T14:32:00Z">
                <w:pPr>
                  <w:pStyle w:val="IEEETableCell"/>
                  <w:numPr>
                    <w:numId w:val="20"/>
                  </w:numPr>
                  <w:spacing w:line="276" w:lineRule="auto"/>
                  <w:ind w:left="467" w:hanging="360"/>
                  <w:jc w:val="both"/>
                </w:pPr>
              </w:pPrChange>
            </w:pPr>
            <w:moveTo w:id="826" w:author="luciadiyani@gmail.com" w:date="2025-06-25T22:51:00Z">
              <w:del w:id="827" w:author="luciadiyani@gmail.com" w:date="2025-07-06T21:03:00Z">
                <w:r w:rsidRPr="005862EC" w:rsidDel="00482F70">
                  <w:rPr>
                    <w:rFonts w:ascii="Century" w:hAnsi="Century"/>
                    <w:sz w:val="20"/>
                    <w:szCs w:val="20"/>
                  </w:rPr>
                  <w:delText xml:space="preserve">Melakukan pengenalan budaya mutu </w:delText>
                </w:r>
              </w:del>
            </w:moveTo>
          </w:p>
          <w:p w14:paraId="435B2171" w14:textId="5349688D" w:rsidR="00AD4359" w:rsidRPr="005862EC" w:rsidDel="00482F70" w:rsidRDefault="00AD4359" w:rsidP="005862EC">
            <w:pPr>
              <w:pStyle w:val="IEEETableCell"/>
              <w:numPr>
                <w:ilvl w:val="0"/>
                <w:numId w:val="20"/>
              </w:numPr>
              <w:spacing w:line="276" w:lineRule="auto"/>
              <w:ind w:left="467"/>
              <w:jc w:val="both"/>
              <w:rPr>
                <w:del w:id="828" w:author="luciadiyani@gmail.com" w:date="2025-07-06T21:03:00Z"/>
                <w:moveTo w:id="829" w:author="luciadiyani@gmail.com" w:date="2025-06-25T22:51:00Z"/>
                <w:rFonts w:ascii="Century" w:hAnsi="Century"/>
                <w:sz w:val="20"/>
                <w:szCs w:val="20"/>
              </w:rPr>
              <w:pPrChange w:id="830" w:author="THINKPAD" w:date="2025-07-17T14:32:00Z">
                <w:pPr>
                  <w:pStyle w:val="IEEETableCell"/>
                  <w:numPr>
                    <w:numId w:val="20"/>
                  </w:numPr>
                  <w:spacing w:line="276" w:lineRule="auto"/>
                  <w:ind w:left="467" w:hanging="360"/>
                  <w:jc w:val="both"/>
                </w:pPr>
              </w:pPrChange>
            </w:pPr>
            <w:moveTo w:id="831" w:author="luciadiyani@gmail.com" w:date="2025-06-25T22:51:00Z">
              <w:del w:id="832" w:author="luciadiyani@gmail.com" w:date="2025-07-06T21:03:00Z">
                <w:r w:rsidRPr="005862EC" w:rsidDel="00482F70">
                  <w:rPr>
                    <w:rFonts w:ascii="Century" w:hAnsi="Century"/>
                    <w:sz w:val="20"/>
                    <w:szCs w:val="20"/>
                  </w:rPr>
                  <w:delText>Menyelaraskan pemahaman karyawan dengan visi misi univesitas dalam penerapan sistem penjaminan mutu</w:delText>
                </w:r>
              </w:del>
            </w:moveTo>
          </w:p>
        </w:tc>
      </w:tr>
      <w:tr w:rsidR="00AD4359" w:rsidRPr="005862EC" w:rsidDel="00482F70" w14:paraId="2E27F3AA" w14:textId="27856C52" w:rsidTr="001E6D47">
        <w:trPr>
          <w:del w:id="833" w:author="luciadiyani@gmail.com" w:date="2025-07-06T21:03:00Z"/>
        </w:trPr>
        <w:tc>
          <w:tcPr>
            <w:tcW w:w="547" w:type="dxa"/>
          </w:tcPr>
          <w:p w14:paraId="26B4EEDE" w14:textId="42F4994B" w:rsidR="00AD4359" w:rsidRPr="005862EC" w:rsidDel="00482F70" w:rsidRDefault="00AD4359" w:rsidP="005862EC">
            <w:pPr>
              <w:pStyle w:val="IEEETableCell"/>
              <w:spacing w:line="276" w:lineRule="auto"/>
              <w:jc w:val="center"/>
              <w:rPr>
                <w:del w:id="834" w:author="luciadiyani@gmail.com" w:date="2025-07-06T21:03:00Z"/>
                <w:moveTo w:id="835" w:author="luciadiyani@gmail.com" w:date="2025-06-25T22:51:00Z"/>
                <w:rFonts w:ascii="Century" w:hAnsi="Century"/>
                <w:sz w:val="20"/>
                <w:szCs w:val="20"/>
              </w:rPr>
              <w:pPrChange w:id="836" w:author="THINKPAD" w:date="2025-07-17T14:32:00Z">
                <w:pPr>
                  <w:pStyle w:val="IEEETableCell"/>
                  <w:spacing w:line="276" w:lineRule="auto"/>
                  <w:jc w:val="center"/>
                </w:pPr>
              </w:pPrChange>
            </w:pPr>
            <w:moveTo w:id="837" w:author="luciadiyani@gmail.com" w:date="2025-06-25T22:51:00Z">
              <w:del w:id="838" w:author="luciadiyani@gmail.com" w:date="2025-07-06T21:03:00Z">
                <w:r w:rsidRPr="005862EC" w:rsidDel="00482F70">
                  <w:rPr>
                    <w:rFonts w:ascii="Century" w:hAnsi="Century"/>
                    <w:sz w:val="20"/>
                    <w:szCs w:val="20"/>
                  </w:rPr>
                  <w:delText>2</w:delText>
                </w:r>
              </w:del>
            </w:moveTo>
          </w:p>
        </w:tc>
        <w:tc>
          <w:tcPr>
            <w:tcW w:w="1541" w:type="dxa"/>
          </w:tcPr>
          <w:p w14:paraId="063C891A" w14:textId="55582CDC" w:rsidR="00AD4359" w:rsidRPr="005862EC" w:rsidDel="00482F70" w:rsidRDefault="00AD4359" w:rsidP="005862EC">
            <w:pPr>
              <w:pStyle w:val="IEEETableCell"/>
              <w:spacing w:line="276" w:lineRule="auto"/>
              <w:rPr>
                <w:del w:id="839" w:author="luciadiyani@gmail.com" w:date="2025-07-06T21:03:00Z"/>
                <w:moveTo w:id="840" w:author="luciadiyani@gmail.com" w:date="2025-06-25T22:51:00Z"/>
                <w:rFonts w:ascii="Century" w:hAnsi="Century"/>
                <w:sz w:val="20"/>
                <w:szCs w:val="20"/>
              </w:rPr>
              <w:pPrChange w:id="841" w:author="THINKPAD" w:date="2025-07-17T14:32:00Z">
                <w:pPr>
                  <w:pStyle w:val="IEEETableCell"/>
                  <w:spacing w:line="276" w:lineRule="auto"/>
                </w:pPr>
              </w:pPrChange>
            </w:pPr>
            <w:moveTo w:id="842" w:author="luciadiyani@gmail.com" w:date="2025-06-25T22:51:00Z">
              <w:del w:id="843" w:author="luciadiyani@gmail.com" w:date="2025-07-06T21:03:00Z">
                <w:r w:rsidRPr="005862EC" w:rsidDel="00482F70">
                  <w:rPr>
                    <w:rFonts w:ascii="Century" w:hAnsi="Century"/>
                    <w:sz w:val="20"/>
                    <w:szCs w:val="20"/>
                  </w:rPr>
                  <w:delText>23 April 2025</w:delText>
                </w:r>
              </w:del>
            </w:moveTo>
          </w:p>
        </w:tc>
        <w:tc>
          <w:tcPr>
            <w:tcW w:w="6525" w:type="dxa"/>
          </w:tcPr>
          <w:p w14:paraId="5B6464BD" w14:textId="3893CC1B" w:rsidR="00AD4359" w:rsidRPr="005862EC" w:rsidDel="00482F70" w:rsidRDefault="00AD4359" w:rsidP="005862EC">
            <w:pPr>
              <w:pStyle w:val="IEEETableCell"/>
              <w:numPr>
                <w:ilvl w:val="0"/>
                <w:numId w:val="21"/>
              </w:numPr>
              <w:spacing w:line="276" w:lineRule="auto"/>
              <w:ind w:left="467"/>
              <w:jc w:val="both"/>
              <w:rPr>
                <w:del w:id="844" w:author="luciadiyani@gmail.com" w:date="2025-07-06T21:03:00Z"/>
                <w:moveTo w:id="845" w:author="luciadiyani@gmail.com" w:date="2025-06-25T22:51:00Z"/>
                <w:rFonts w:ascii="Century" w:hAnsi="Century"/>
                <w:sz w:val="20"/>
                <w:szCs w:val="20"/>
              </w:rPr>
              <w:pPrChange w:id="846" w:author="THINKPAD" w:date="2025-07-17T14:32:00Z">
                <w:pPr>
                  <w:pStyle w:val="IEEETableCell"/>
                  <w:numPr>
                    <w:numId w:val="21"/>
                  </w:numPr>
                  <w:spacing w:line="276" w:lineRule="auto"/>
                  <w:ind w:left="467" w:hanging="360"/>
                  <w:jc w:val="both"/>
                </w:pPr>
              </w:pPrChange>
            </w:pPr>
            <w:moveTo w:id="847" w:author="luciadiyani@gmail.com" w:date="2025-06-25T22:51:00Z">
              <w:del w:id="848" w:author="luciadiyani@gmail.com" w:date="2025-07-06T21:03:00Z">
                <w:r w:rsidRPr="005862EC" w:rsidDel="00482F70">
                  <w:rPr>
                    <w:rFonts w:ascii="Century" w:hAnsi="Century"/>
                    <w:sz w:val="20"/>
                    <w:szCs w:val="20"/>
                  </w:rPr>
                  <w:delText xml:space="preserve">Mengenalkan SPMI lebih dalam </w:delText>
                </w:r>
              </w:del>
            </w:moveTo>
          </w:p>
          <w:p w14:paraId="35798CA3" w14:textId="2D504D1C" w:rsidR="00AD4359" w:rsidRPr="005862EC" w:rsidDel="00482F70" w:rsidRDefault="00AD4359" w:rsidP="005862EC">
            <w:pPr>
              <w:pStyle w:val="IEEETableCell"/>
              <w:numPr>
                <w:ilvl w:val="0"/>
                <w:numId w:val="21"/>
              </w:numPr>
              <w:spacing w:line="276" w:lineRule="auto"/>
              <w:ind w:left="467"/>
              <w:jc w:val="both"/>
              <w:rPr>
                <w:del w:id="849" w:author="luciadiyani@gmail.com" w:date="2025-07-06T21:03:00Z"/>
                <w:moveTo w:id="850" w:author="luciadiyani@gmail.com" w:date="2025-06-25T22:51:00Z"/>
                <w:rFonts w:ascii="Century" w:hAnsi="Century"/>
                <w:sz w:val="20"/>
                <w:szCs w:val="20"/>
              </w:rPr>
              <w:pPrChange w:id="851" w:author="THINKPAD" w:date="2025-07-17T14:32:00Z">
                <w:pPr>
                  <w:pStyle w:val="IEEETableCell"/>
                  <w:numPr>
                    <w:numId w:val="21"/>
                  </w:numPr>
                  <w:spacing w:line="276" w:lineRule="auto"/>
                  <w:ind w:left="467" w:hanging="360"/>
                  <w:jc w:val="both"/>
                </w:pPr>
              </w:pPrChange>
            </w:pPr>
            <w:moveTo w:id="852" w:author="luciadiyani@gmail.com" w:date="2025-06-25T22:51:00Z">
              <w:del w:id="853" w:author="luciadiyani@gmail.com" w:date="2025-07-06T21:03:00Z">
                <w:r w:rsidRPr="005862EC" w:rsidDel="00482F70">
                  <w:rPr>
                    <w:rFonts w:ascii="Century" w:hAnsi="Century"/>
                    <w:sz w:val="20"/>
                    <w:szCs w:val="20"/>
                  </w:rPr>
                  <w:delText xml:space="preserve">Menyiapkan karyawan mengikuti workshop agar lebih memahami cara menyusun dokumen SPMI </w:delText>
                </w:r>
              </w:del>
            </w:moveTo>
          </w:p>
          <w:p w14:paraId="13152B39" w14:textId="4805F499" w:rsidR="00AD4359" w:rsidRPr="005862EC" w:rsidDel="00482F70" w:rsidRDefault="00AD4359" w:rsidP="005862EC">
            <w:pPr>
              <w:pStyle w:val="IEEETableCell"/>
              <w:numPr>
                <w:ilvl w:val="0"/>
                <w:numId w:val="21"/>
              </w:numPr>
              <w:spacing w:line="276" w:lineRule="auto"/>
              <w:ind w:left="467"/>
              <w:jc w:val="both"/>
              <w:rPr>
                <w:del w:id="854" w:author="luciadiyani@gmail.com" w:date="2025-07-06T21:03:00Z"/>
                <w:moveTo w:id="855" w:author="luciadiyani@gmail.com" w:date="2025-06-25T22:51:00Z"/>
                <w:rFonts w:ascii="Century" w:hAnsi="Century"/>
                <w:sz w:val="20"/>
                <w:szCs w:val="20"/>
              </w:rPr>
              <w:pPrChange w:id="856" w:author="THINKPAD" w:date="2025-07-17T14:32:00Z">
                <w:pPr>
                  <w:pStyle w:val="IEEETableCell"/>
                  <w:numPr>
                    <w:numId w:val="21"/>
                  </w:numPr>
                  <w:spacing w:line="276" w:lineRule="auto"/>
                  <w:ind w:left="467" w:hanging="360"/>
                  <w:jc w:val="both"/>
                </w:pPr>
              </w:pPrChange>
            </w:pPr>
            <w:moveTo w:id="857" w:author="luciadiyani@gmail.com" w:date="2025-06-25T22:51:00Z">
              <w:del w:id="858" w:author="luciadiyani@gmail.com" w:date="2025-07-06T21:03:00Z">
                <w:r w:rsidRPr="005862EC" w:rsidDel="00482F70">
                  <w:rPr>
                    <w:rFonts w:ascii="Century" w:hAnsi="Century"/>
                    <w:sz w:val="20"/>
                    <w:szCs w:val="20"/>
                  </w:rPr>
                  <w:delText xml:space="preserve">Mendorong penerapan budaya mutu dalam proses pembelajaran, penelitian dan pengabdian </w:delText>
                </w:r>
              </w:del>
            </w:moveTo>
          </w:p>
        </w:tc>
      </w:tr>
      <w:tr w:rsidR="00AD4359" w:rsidRPr="005862EC" w:rsidDel="00482F70" w14:paraId="2B2A002D" w14:textId="0B8CB603" w:rsidTr="001E6D47">
        <w:trPr>
          <w:del w:id="859" w:author="luciadiyani@gmail.com" w:date="2025-07-06T21:03:00Z"/>
        </w:trPr>
        <w:tc>
          <w:tcPr>
            <w:tcW w:w="547" w:type="dxa"/>
          </w:tcPr>
          <w:p w14:paraId="4DBB7EF3" w14:textId="4AC5975C" w:rsidR="00AD4359" w:rsidRPr="005862EC" w:rsidDel="00482F70" w:rsidRDefault="00AD4359" w:rsidP="005862EC">
            <w:pPr>
              <w:pStyle w:val="IEEETableCell"/>
              <w:spacing w:line="276" w:lineRule="auto"/>
              <w:jc w:val="center"/>
              <w:rPr>
                <w:del w:id="860" w:author="luciadiyani@gmail.com" w:date="2025-07-06T21:03:00Z"/>
                <w:moveTo w:id="861" w:author="luciadiyani@gmail.com" w:date="2025-06-25T22:51:00Z"/>
                <w:rFonts w:ascii="Century" w:hAnsi="Century"/>
                <w:sz w:val="20"/>
                <w:szCs w:val="20"/>
              </w:rPr>
              <w:pPrChange w:id="862" w:author="THINKPAD" w:date="2025-07-17T14:32:00Z">
                <w:pPr>
                  <w:pStyle w:val="IEEETableCell"/>
                  <w:spacing w:line="276" w:lineRule="auto"/>
                  <w:jc w:val="center"/>
                </w:pPr>
              </w:pPrChange>
            </w:pPr>
            <w:moveTo w:id="863" w:author="luciadiyani@gmail.com" w:date="2025-06-25T22:51:00Z">
              <w:del w:id="864" w:author="luciadiyani@gmail.com" w:date="2025-07-06T21:03:00Z">
                <w:r w:rsidRPr="005862EC" w:rsidDel="00482F70">
                  <w:rPr>
                    <w:rFonts w:ascii="Century" w:hAnsi="Century"/>
                    <w:sz w:val="20"/>
                    <w:szCs w:val="20"/>
                  </w:rPr>
                  <w:delText>3</w:delText>
                </w:r>
              </w:del>
            </w:moveTo>
          </w:p>
        </w:tc>
        <w:tc>
          <w:tcPr>
            <w:tcW w:w="1541" w:type="dxa"/>
          </w:tcPr>
          <w:p w14:paraId="2D0200FA" w14:textId="25838E4D" w:rsidR="00AD4359" w:rsidRPr="005862EC" w:rsidDel="00482F70" w:rsidRDefault="00AD4359" w:rsidP="005862EC">
            <w:pPr>
              <w:pStyle w:val="IEEETableCell"/>
              <w:spacing w:line="276" w:lineRule="auto"/>
              <w:rPr>
                <w:del w:id="865" w:author="luciadiyani@gmail.com" w:date="2025-07-06T21:03:00Z"/>
                <w:moveTo w:id="866" w:author="luciadiyani@gmail.com" w:date="2025-06-25T22:51:00Z"/>
                <w:rFonts w:ascii="Century" w:hAnsi="Century"/>
                <w:sz w:val="20"/>
                <w:szCs w:val="20"/>
              </w:rPr>
              <w:pPrChange w:id="867" w:author="THINKPAD" w:date="2025-07-17T14:32:00Z">
                <w:pPr>
                  <w:pStyle w:val="IEEETableCell"/>
                  <w:spacing w:line="276" w:lineRule="auto"/>
                </w:pPr>
              </w:pPrChange>
            </w:pPr>
            <w:moveTo w:id="868" w:author="luciadiyani@gmail.com" w:date="2025-06-25T22:51:00Z">
              <w:del w:id="869" w:author="luciadiyani@gmail.com" w:date="2025-07-06T21:03:00Z">
                <w:r w:rsidRPr="005862EC" w:rsidDel="00482F70">
                  <w:rPr>
                    <w:rFonts w:ascii="Century" w:hAnsi="Century"/>
                    <w:sz w:val="20"/>
                    <w:szCs w:val="20"/>
                  </w:rPr>
                  <w:delText>24 April 2025</w:delText>
                </w:r>
              </w:del>
            </w:moveTo>
          </w:p>
        </w:tc>
        <w:tc>
          <w:tcPr>
            <w:tcW w:w="6525" w:type="dxa"/>
          </w:tcPr>
          <w:p w14:paraId="40EC4259" w14:textId="133747A6" w:rsidR="00AD4359" w:rsidRPr="005862EC" w:rsidDel="00482F70" w:rsidRDefault="00AD4359" w:rsidP="005862EC">
            <w:pPr>
              <w:pStyle w:val="IEEETableCell"/>
              <w:numPr>
                <w:ilvl w:val="0"/>
                <w:numId w:val="22"/>
              </w:numPr>
              <w:spacing w:line="276" w:lineRule="auto"/>
              <w:ind w:left="467"/>
              <w:jc w:val="both"/>
              <w:rPr>
                <w:del w:id="870" w:author="luciadiyani@gmail.com" w:date="2025-07-06T21:03:00Z"/>
                <w:moveTo w:id="871" w:author="luciadiyani@gmail.com" w:date="2025-06-25T22:51:00Z"/>
                <w:rFonts w:ascii="Century" w:hAnsi="Century"/>
                <w:sz w:val="20"/>
                <w:szCs w:val="20"/>
              </w:rPr>
              <w:pPrChange w:id="872" w:author="THINKPAD" w:date="2025-07-17T14:32:00Z">
                <w:pPr>
                  <w:pStyle w:val="IEEETableCell"/>
                  <w:numPr>
                    <w:numId w:val="22"/>
                  </w:numPr>
                  <w:spacing w:line="276" w:lineRule="auto"/>
                  <w:ind w:left="467" w:hanging="360"/>
                  <w:jc w:val="both"/>
                </w:pPr>
              </w:pPrChange>
            </w:pPr>
            <w:moveTo w:id="873" w:author="luciadiyani@gmail.com" w:date="2025-06-25T22:51:00Z">
              <w:del w:id="874" w:author="luciadiyani@gmail.com" w:date="2025-07-06T21:03:00Z">
                <w:r w:rsidRPr="005862EC" w:rsidDel="00482F70">
                  <w:rPr>
                    <w:rFonts w:ascii="Century" w:hAnsi="Century"/>
                    <w:sz w:val="20"/>
                    <w:szCs w:val="20"/>
                  </w:rPr>
                  <w:delText xml:space="preserve">Melakukan Evaluasi Diagnostik </w:delText>
                </w:r>
              </w:del>
            </w:moveTo>
          </w:p>
          <w:p w14:paraId="42BA2DC5" w14:textId="1AFD7E1E" w:rsidR="00AD4359" w:rsidRPr="005862EC" w:rsidDel="00482F70" w:rsidRDefault="00AD4359" w:rsidP="005862EC">
            <w:pPr>
              <w:pStyle w:val="IEEETableCell"/>
              <w:numPr>
                <w:ilvl w:val="0"/>
                <w:numId w:val="22"/>
              </w:numPr>
              <w:spacing w:line="276" w:lineRule="auto"/>
              <w:ind w:left="467"/>
              <w:jc w:val="both"/>
              <w:rPr>
                <w:del w:id="875" w:author="luciadiyani@gmail.com" w:date="2025-07-06T21:03:00Z"/>
                <w:moveTo w:id="876" w:author="luciadiyani@gmail.com" w:date="2025-06-25T22:51:00Z"/>
                <w:rFonts w:ascii="Century" w:hAnsi="Century"/>
                <w:sz w:val="20"/>
                <w:szCs w:val="20"/>
              </w:rPr>
              <w:pPrChange w:id="877" w:author="THINKPAD" w:date="2025-07-17T14:32:00Z">
                <w:pPr>
                  <w:pStyle w:val="IEEETableCell"/>
                  <w:numPr>
                    <w:numId w:val="22"/>
                  </w:numPr>
                  <w:spacing w:line="276" w:lineRule="auto"/>
                  <w:ind w:left="467" w:hanging="360"/>
                  <w:jc w:val="both"/>
                </w:pPr>
              </w:pPrChange>
            </w:pPr>
            <w:moveTo w:id="878" w:author="luciadiyani@gmail.com" w:date="2025-06-25T22:51:00Z">
              <w:del w:id="879" w:author="luciadiyani@gmail.com" w:date="2025-07-06T21:03:00Z">
                <w:r w:rsidRPr="005862EC" w:rsidDel="00482F70">
                  <w:rPr>
                    <w:rFonts w:ascii="Century" w:hAnsi="Century"/>
                    <w:sz w:val="20"/>
                    <w:szCs w:val="20"/>
                  </w:rPr>
                  <w:delText>Mengetahui permasalahan dalam implementasi SPMI</w:delText>
                </w:r>
              </w:del>
            </w:moveTo>
          </w:p>
          <w:p w14:paraId="7B7AA572" w14:textId="59862D82" w:rsidR="00AD4359" w:rsidRPr="005862EC" w:rsidDel="00482F70" w:rsidRDefault="00AD4359" w:rsidP="005862EC">
            <w:pPr>
              <w:pStyle w:val="IEEETableCell"/>
              <w:numPr>
                <w:ilvl w:val="0"/>
                <w:numId w:val="22"/>
              </w:numPr>
              <w:spacing w:line="276" w:lineRule="auto"/>
              <w:ind w:left="467"/>
              <w:jc w:val="both"/>
              <w:rPr>
                <w:del w:id="880" w:author="luciadiyani@gmail.com" w:date="2025-07-06T21:03:00Z"/>
                <w:moveTo w:id="881" w:author="luciadiyani@gmail.com" w:date="2025-06-25T22:51:00Z"/>
                <w:rFonts w:ascii="Century" w:hAnsi="Century"/>
                <w:sz w:val="20"/>
                <w:szCs w:val="20"/>
              </w:rPr>
              <w:pPrChange w:id="882" w:author="THINKPAD" w:date="2025-07-17T14:32:00Z">
                <w:pPr>
                  <w:pStyle w:val="IEEETableCell"/>
                  <w:numPr>
                    <w:numId w:val="22"/>
                  </w:numPr>
                  <w:spacing w:line="276" w:lineRule="auto"/>
                  <w:ind w:left="467" w:hanging="360"/>
                  <w:jc w:val="both"/>
                </w:pPr>
              </w:pPrChange>
            </w:pPr>
            <w:moveTo w:id="883" w:author="luciadiyani@gmail.com" w:date="2025-06-25T22:51:00Z">
              <w:del w:id="884" w:author="luciadiyani@gmail.com" w:date="2025-07-06T21:03:00Z">
                <w:r w:rsidRPr="005862EC" w:rsidDel="00482F70">
                  <w:rPr>
                    <w:rFonts w:ascii="Century" w:hAnsi="Century"/>
                    <w:sz w:val="20"/>
                    <w:szCs w:val="20"/>
                  </w:rPr>
                  <w:delText>Merencanakan tindak lanjut untuk memperbaiki</w:delText>
                </w:r>
              </w:del>
            </w:moveTo>
          </w:p>
        </w:tc>
      </w:tr>
      <w:tr w:rsidR="00AD4359" w:rsidRPr="005862EC" w:rsidDel="00482F70" w14:paraId="01CA7AB3" w14:textId="70ED7F42" w:rsidTr="001E6D47">
        <w:trPr>
          <w:del w:id="885" w:author="luciadiyani@gmail.com" w:date="2025-07-06T21:03:00Z"/>
        </w:trPr>
        <w:tc>
          <w:tcPr>
            <w:tcW w:w="547" w:type="dxa"/>
          </w:tcPr>
          <w:p w14:paraId="05557845" w14:textId="20A29DA2" w:rsidR="00AD4359" w:rsidRPr="005862EC" w:rsidDel="00482F70" w:rsidRDefault="00AD4359" w:rsidP="005862EC">
            <w:pPr>
              <w:pStyle w:val="IEEETableCell"/>
              <w:spacing w:line="276" w:lineRule="auto"/>
              <w:jc w:val="center"/>
              <w:rPr>
                <w:del w:id="886" w:author="luciadiyani@gmail.com" w:date="2025-07-06T21:03:00Z"/>
                <w:moveTo w:id="887" w:author="luciadiyani@gmail.com" w:date="2025-06-25T22:51:00Z"/>
                <w:rFonts w:ascii="Century" w:hAnsi="Century"/>
                <w:sz w:val="20"/>
                <w:szCs w:val="20"/>
              </w:rPr>
              <w:pPrChange w:id="888" w:author="THINKPAD" w:date="2025-07-17T14:32:00Z">
                <w:pPr>
                  <w:pStyle w:val="IEEETableCell"/>
                  <w:spacing w:line="276" w:lineRule="auto"/>
                  <w:jc w:val="center"/>
                </w:pPr>
              </w:pPrChange>
            </w:pPr>
            <w:moveTo w:id="889" w:author="luciadiyani@gmail.com" w:date="2025-06-25T22:51:00Z">
              <w:del w:id="890" w:author="luciadiyani@gmail.com" w:date="2025-07-06T21:03:00Z">
                <w:r w:rsidRPr="005862EC" w:rsidDel="00482F70">
                  <w:rPr>
                    <w:rFonts w:ascii="Century" w:hAnsi="Century"/>
                    <w:sz w:val="20"/>
                    <w:szCs w:val="20"/>
                  </w:rPr>
                  <w:delText>4</w:delText>
                </w:r>
              </w:del>
            </w:moveTo>
          </w:p>
        </w:tc>
        <w:tc>
          <w:tcPr>
            <w:tcW w:w="1541" w:type="dxa"/>
          </w:tcPr>
          <w:p w14:paraId="3AF3B234" w14:textId="49706EB1" w:rsidR="00AD4359" w:rsidRPr="005862EC" w:rsidDel="00482F70" w:rsidRDefault="00AD4359" w:rsidP="005862EC">
            <w:pPr>
              <w:pStyle w:val="IEEETableCell"/>
              <w:spacing w:line="276" w:lineRule="auto"/>
              <w:rPr>
                <w:del w:id="891" w:author="luciadiyani@gmail.com" w:date="2025-07-06T21:03:00Z"/>
                <w:moveTo w:id="892" w:author="luciadiyani@gmail.com" w:date="2025-06-25T22:51:00Z"/>
                <w:rFonts w:ascii="Century" w:hAnsi="Century"/>
                <w:sz w:val="20"/>
                <w:szCs w:val="20"/>
              </w:rPr>
              <w:pPrChange w:id="893" w:author="THINKPAD" w:date="2025-07-17T14:32:00Z">
                <w:pPr>
                  <w:pStyle w:val="IEEETableCell"/>
                  <w:spacing w:line="276" w:lineRule="auto"/>
                </w:pPr>
              </w:pPrChange>
            </w:pPr>
            <w:moveTo w:id="894" w:author="luciadiyani@gmail.com" w:date="2025-06-25T22:51:00Z">
              <w:del w:id="895" w:author="luciadiyani@gmail.com" w:date="2025-07-06T21:03:00Z">
                <w:r w:rsidRPr="005862EC" w:rsidDel="00482F70">
                  <w:rPr>
                    <w:rFonts w:ascii="Century" w:hAnsi="Century"/>
                    <w:sz w:val="20"/>
                    <w:szCs w:val="20"/>
                  </w:rPr>
                  <w:delText>25 April 2025</w:delText>
                </w:r>
              </w:del>
            </w:moveTo>
          </w:p>
        </w:tc>
        <w:tc>
          <w:tcPr>
            <w:tcW w:w="6525" w:type="dxa"/>
          </w:tcPr>
          <w:p w14:paraId="32084524" w14:textId="0B6A6848" w:rsidR="00AD4359" w:rsidRPr="005862EC" w:rsidDel="00482F70" w:rsidRDefault="00AD4359" w:rsidP="005862EC">
            <w:pPr>
              <w:pStyle w:val="IEEETableCell"/>
              <w:numPr>
                <w:ilvl w:val="0"/>
                <w:numId w:val="23"/>
              </w:numPr>
              <w:spacing w:line="276" w:lineRule="auto"/>
              <w:ind w:left="467"/>
              <w:jc w:val="both"/>
              <w:rPr>
                <w:del w:id="896" w:author="luciadiyani@gmail.com" w:date="2025-07-06T21:03:00Z"/>
                <w:moveTo w:id="897" w:author="luciadiyani@gmail.com" w:date="2025-06-25T22:51:00Z"/>
                <w:rFonts w:ascii="Century" w:hAnsi="Century"/>
                <w:sz w:val="20"/>
                <w:szCs w:val="20"/>
              </w:rPr>
              <w:pPrChange w:id="898" w:author="THINKPAD" w:date="2025-07-17T14:32:00Z">
                <w:pPr>
                  <w:pStyle w:val="IEEETableCell"/>
                  <w:numPr>
                    <w:numId w:val="23"/>
                  </w:numPr>
                  <w:spacing w:line="276" w:lineRule="auto"/>
                  <w:ind w:left="467" w:hanging="360"/>
                  <w:jc w:val="both"/>
                </w:pPr>
              </w:pPrChange>
            </w:pPr>
            <w:moveTo w:id="899" w:author="luciadiyani@gmail.com" w:date="2025-06-25T22:51:00Z">
              <w:del w:id="900" w:author="luciadiyani@gmail.com" w:date="2025-07-06T21:03:00Z">
                <w:r w:rsidRPr="005862EC" w:rsidDel="00482F70">
                  <w:rPr>
                    <w:rFonts w:ascii="Century" w:hAnsi="Century"/>
                    <w:sz w:val="20"/>
                    <w:szCs w:val="20"/>
                  </w:rPr>
                  <w:delText>Melibatkan peserta melakukan praktik menyusun Standar dengan mereview Standar sebelumnya</w:delText>
                </w:r>
              </w:del>
            </w:moveTo>
          </w:p>
          <w:p w14:paraId="02513E2A" w14:textId="0DC59B8F" w:rsidR="00AD4359" w:rsidRPr="005862EC" w:rsidDel="00482F70" w:rsidRDefault="00AD4359" w:rsidP="005862EC">
            <w:pPr>
              <w:pStyle w:val="IEEETableCell"/>
              <w:numPr>
                <w:ilvl w:val="0"/>
                <w:numId w:val="23"/>
              </w:numPr>
              <w:spacing w:line="276" w:lineRule="auto"/>
              <w:ind w:left="467"/>
              <w:jc w:val="both"/>
              <w:rPr>
                <w:del w:id="901" w:author="luciadiyani@gmail.com" w:date="2025-07-06T21:03:00Z"/>
                <w:moveTo w:id="902" w:author="luciadiyani@gmail.com" w:date="2025-06-25T22:51:00Z"/>
                <w:rFonts w:ascii="Century" w:hAnsi="Century"/>
                <w:sz w:val="20"/>
                <w:szCs w:val="20"/>
              </w:rPr>
              <w:pPrChange w:id="903" w:author="THINKPAD" w:date="2025-07-17T14:32:00Z">
                <w:pPr>
                  <w:pStyle w:val="IEEETableCell"/>
                  <w:numPr>
                    <w:numId w:val="23"/>
                  </w:numPr>
                  <w:spacing w:line="276" w:lineRule="auto"/>
                  <w:ind w:left="467" w:hanging="360"/>
                  <w:jc w:val="both"/>
                </w:pPr>
              </w:pPrChange>
            </w:pPr>
            <w:moveTo w:id="904" w:author="luciadiyani@gmail.com" w:date="2025-06-25T22:51:00Z">
              <w:del w:id="905" w:author="luciadiyani@gmail.com" w:date="2025-07-06T21:03:00Z">
                <w:r w:rsidRPr="005862EC" w:rsidDel="00482F70">
                  <w:rPr>
                    <w:rFonts w:ascii="Century" w:hAnsi="Century"/>
                    <w:sz w:val="20"/>
                    <w:szCs w:val="20"/>
                  </w:rPr>
                  <w:delText>Meningkatkan budaya mutu</w:delText>
                </w:r>
              </w:del>
            </w:moveTo>
          </w:p>
        </w:tc>
      </w:tr>
      <w:moveToRangeEnd w:id="734"/>
    </w:tbl>
    <w:p w14:paraId="4B04D8E3" w14:textId="1509317A" w:rsidR="00AD4359" w:rsidRPr="005862EC" w:rsidDel="00482F70" w:rsidRDefault="00AD4359" w:rsidP="005862EC">
      <w:pPr>
        <w:pStyle w:val="IEEEParagraph"/>
        <w:spacing w:line="276" w:lineRule="auto"/>
        <w:ind w:firstLine="426"/>
        <w:rPr>
          <w:del w:id="906" w:author="luciadiyani@gmail.com" w:date="2025-07-06T21:03:00Z"/>
          <w:rStyle w:val="mediumtext"/>
          <w:rFonts w:ascii="Century" w:hAnsi="Century"/>
          <w:shd w:val="clear" w:color="auto" w:fill="FFFFFF"/>
          <w:lang w:val="id-ID"/>
        </w:rPr>
        <w:pPrChange w:id="907" w:author="THINKPAD" w:date="2025-07-17T14:32:00Z">
          <w:pPr>
            <w:pStyle w:val="IEEEParagraph"/>
            <w:spacing w:line="276" w:lineRule="auto"/>
            <w:ind w:firstLine="426"/>
          </w:pPr>
        </w:pPrChange>
      </w:pPr>
    </w:p>
    <w:p w14:paraId="63BC33B8" w14:textId="1F10E81F" w:rsidR="003C6E3D" w:rsidRPr="005862EC" w:rsidDel="00482F70" w:rsidRDefault="003C6E3D" w:rsidP="005862EC">
      <w:pPr>
        <w:pStyle w:val="IEEEParagraph"/>
        <w:spacing w:line="276" w:lineRule="auto"/>
        <w:ind w:firstLine="360"/>
        <w:rPr>
          <w:del w:id="908" w:author="luciadiyani@gmail.com" w:date="2025-07-06T21:03:00Z"/>
          <w:rFonts w:ascii="Century" w:hAnsi="Century"/>
          <w:lang w:val="sv-SE"/>
        </w:rPr>
        <w:pPrChange w:id="909" w:author="THINKPAD" w:date="2025-07-17T14:32:00Z">
          <w:pPr>
            <w:pStyle w:val="IEEEParagraph"/>
            <w:spacing w:line="276" w:lineRule="auto"/>
            <w:ind w:firstLine="360"/>
          </w:pPr>
        </w:pPrChange>
      </w:pPr>
    </w:p>
    <w:p w14:paraId="4DE7625C" w14:textId="77777777" w:rsidR="00E70EE3" w:rsidRPr="005862EC" w:rsidRDefault="00795A63" w:rsidP="005862EC">
      <w:pPr>
        <w:pStyle w:val="IEEEHeading1"/>
        <w:numPr>
          <w:ilvl w:val="0"/>
          <w:numId w:val="11"/>
        </w:numPr>
        <w:spacing w:before="0" w:after="0" w:line="276" w:lineRule="auto"/>
        <w:jc w:val="left"/>
        <w:rPr>
          <w:rFonts w:ascii="Century" w:hAnsi="Century"/>
          <w:b/>
          <w:iCs/>
          <w:sz w:val="25"/>
          <w:szCs w:val="25"/>
          <w:lang w:val="en-US"/>
        </w:rPr>
      </w:pPr>
      <w:r w:rsidRPr="005862EC">
        <w:rPr>
          <w:rFonts w:ascii="Century" w:hAnsi="Century"/>
          <w:b/>
          <w:iCs/>
          <w:sz w:val="25"/>
          <w:szCs w:val="25"/>
          <w:lang w:val="id-ID"/>
        </w:rPr>
        <w:t xml:space="preserve"> </w:t>
      </w:r>
      <w:commentRangeStart w:id="910"/>
      <w:commentRangeStart w:id="911"/>
      <w:r w:rsidR="00E70EE3" w:rsidRPr="005862EC">
        <w:rPr>
          <w:rFonts w:ascii="Century" w:hAnsi="Century"/>
          <w:b/>
          <w:iCs/>
          <w:sz w:val="25"/>
          <w:szCs w:val="25"/>
          <w:lang w:val="id-ID"/>
        </w:rPr>
        <w:t>HASIL</w:t>
      </w:r>
      <w:r w:rsidR="0000069A" w:rsidRPr="005862EC">
        <w:rPr>
          <w:rFonts w:ascii="Century" w:hAnsi="Century"/>
          <w:b/>
          <w:iCs/>
          <w:sz w:val="25"/>
          <w:szCs w:val="25"/>
          <w:lang w:val="en-US"/>
        </w:rPr>
        <w:t xml:space="preserve"> DAN PEMBAHASAN</w:t>
      </w:r>
      <w:commentRangeEnd w:id="910"/>
      <w:r w:rsidR="00805C6F" w:rsidRPr="005862EC">
        <w:rPr>
          <w:rStyle w:val="CommentReference"/>
          <w:rFonts w:ascii="Century" w:hAnsi="Century"/>
          <w:smallCaps w:val="0"/>
          <w:rPrChange w:id="912" w:author="THINKPAD" w:date="2025-07-17T14:32:00Z">
            <w:rPr>
              <w:rStyle w:val="CommentReference"/>
              <w:smallCaps w:val="0"/>
            </w:rPr>
          </w:rPrChange>
        </w:rPr>
        <w:commentReference w:id="910"/>
      </w:r>
      <w:commentRangeEnd w:id="911"/>
      <w:r w:rsidR="003F5053" w:rsidRPr="005862EC">
        <w:rPr>
          <w:rStyle w:val="CommentReference"/>
          <w:rFonts w:ascii="Century" w:hAnsi="Century"/>
          <w:smallCaps w:val="0"/>
          <w:rPrChange w:id="913" w:author="THINKPAD" w:date="2025-07-17T14:32:00Z">
            <w:rPr>
              <w:rStyle w:val="CommentReference"/>
              <w:smallCaps w:val="0"/>
            </w:rPr>
          </w:rPrChange>
        </w:rPr>
        <w:commentReference w:id="911"/>
      </w:r>
    </w:p>
    <w:p w14:paraId="40B551A4" w14:textId="0AA37A93" w:rsidR="000079B2" w:rsidRPr="005862EC" w:rsidRDefault="00795A63" w:rsidP="005862EC">
      <w:pPr>
        <w:pStyle w:val="IEEEFigure"/>
        <w:numPr>
          <w:ilvl w:val="3"/>
          <w:numId w:val="17"/>
        </w:numPr>
        <w:tabs>
          <w:tab w:val="num" w:pos="567"/>
        </w:tabs>
        <w:spacing w:line="276" w:lineRule="auto"/>
        <w:jc w:val="left"/>
        <w:rPr>
          <w:rStyle w:val="mediumtext"/>
          <w:rFonts w:ascii="Century" w:hAnsi="Century"/>
          <w:b/>
          <w:shd w:val="clear" w:color="auto" w:fill="FFFFFF"/>
          <w:lang w:val="id-ID"/>
        </w:rPr>
      </w:pPr>
      <w:r w:rsidRPr="005862EC">
        <w:rPr>
          <w:rStyle w:val="mediumtext"/>
          <w:rFonts w:ascii="Century" w:hAnsi="Century"/>
          <w:b/>
          <w:shd w:val="clear" w:color="auto" w:fill="FFFFFF"/>
          <w:lang w:val="id-ID"/>
        </w:rPr>
        <w:t xml:space="preserve"> </w:t>
      </w:r>
      <w:r w:rsidR="007873B7" w:rsidRPr="005862EC">
        <w:rPr>
          <w:rStyle w:val="mediumtext"/>
          <w:rFonts w:ascii="Century" w:hAnsi="Century"/>
          <w:b/>
          <w:shd w:val="clear" w:color="auto" w:fill="FFFFFF"/>
          <w:lang w:val="id-ID"/>
        </w:rPr>
        <w:t xml:space="preserve">Pelaksanaan </w:t>
      </w:r>
      <w:r w:rsidR="000079B2" w:rsidRPr="005862EC">
        <w:rPr>
          <w:rStyle w:val="mediumtext"/>
          <w:rFonts w:ascii="Century" w:hAnsi="Century"/>
          <w:b/>
          <w:shd w:val="clear" w:color="auto" w:fill="FFFFFF"/>
          <w:lang w:val="id-ID"/>
        </w:rPr>
        <w:t>Kegiatan</w:t>
      </w:r>
      <w:r w:rsidR="00973F45" w:rsidRPr="005862EC">
        <w:rPr>
          <w:rStyle w:val="mediumtext"/>
          <w:rFonts w:ascii="Century" w:hAnsi="Century"/>
          <w:b/>
          <w:shd w:val="clear" w:color="auto" w:fill="FFFFFF"/>
          <w:lang w:val="id-ID"/>
        </w:rPr>
        <w:t xml:space="preserve"> </w:t>
      </w:r>
    </w:p>
    <w:p w14:paraId="0709E1D7" w14:textId="0EE13A7B" w:rsidR="00AC6F20" w:rsidRPr="005862EC" w:rsidRDefault="00F51DFD" w:rsidP="005862EC">
      <w:pPr>
        <w:pStyle w:val="IEEEParagraph"/>
        <w:spacing w:line="276" w:lineRule="auto"/>
        <w:ind w:firstLine="426"/>
        <w:rPr>
          <w:rFonts w:ascii="Century" w:hAnsi="Century"/>
          <w:lang w:val="en-US"/>
        </w:rPr>
        <w:pPrChange w:id="914" w:author="THINKPAD" w:date="2025-07-17T14:35:00Z">
          <w:pPr>
            <w:pStyle w:val="IEEEParagraph"/>
            <w:ind w:firstLine="426"/>
          </w:pPr>
        </w:pPrChange>
      </w:pPr>
      <w:proofErr w:type="spellStart"/>
      <w:r w:rsidRPr="005862EC">
        <w:rPr>
          <w:rStyle w:val="longtext"/>
          <w:rFonts w:ascii="Century" w:hAnsi="Century"/>
          <w:shd w:val="clear" w:color="auto" w:fill="FFFFFF"/>
          <w:lang w:val="en-US"/>
        </w:rPr>
        <w:t>Pelaksanaan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kegiatan</w:t>
      </w:r>
      <w:proofErr w:type="spellEnd"/>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sosialisasi</w:t>
      </w:r>
      <w:proofErr w:type="spellEnd"/>
      <w:r w:rsidRPr="005862EC">
        <w:rPr>
          <w:rStyle w:val="longtext"/>
          <w:rFonts w:ascii="Century" w:hAnsi="Century"/>
          <w:shd w:val="clear" w:color="auto" w:fill="FFFFFF"/>
          <w:lang w:val="en-US"/>
        </w:rPr>
        <w:t xml:space="preserve"> </w:t>
      </w:r>
      <w:r w:rsidR="00984AC7" w:rsidRPr="005862EC">
        <w:rPr>
          <w:rStyle w:val="longtext"/>
          <w:rFonts w:ascii="Century" w:hAnsi="Century"/>
          <w:shd w:val="clear" w:color="auto" w:fill="FFFFFF"/>
          <w:lang w:val="en-US"/>
        </w:rPr>
        <w:t xml:space="preserve">dan Workshop </w:t>
      </w:r>
      <w:r w:rsidRPr="005862EC">
        <w:rPr>
          <w:rStyle w:val="longtext"/>
          <w:rFonts w:ascii="Century" w:hAnsi="Century"/>
          <w:shd w:val="clear" w:color="auto" w:fill="FFFFFF"/>
          <w:lang w:val="en-US"/>
        </w:rPr>
        <w:t xml:space="preserve">SPMI </w:t>
      </w:r>
      <w:r w:rsidR="00363EA7" w:rsidRPr="005862EC">
        <w:rPr>
          <w:rStyle w:val="longtext"/>
          <w:rFonts w:ascii="Century" w:hAnsi="Century"/>
          <w:shd w:val="clear" w:color="auto" w:fill="FFFFFF"/>
          <w:lang w:val="en-US"/>
        </w:rPr>
        <w:t xml:space="preserve">yang </w:t>
      </w:r>
      <w:proofErr w:type="spellStart"/>
      <w:r w:rsidRPr="005862EC">
        <w:rPr>
          <w:rStyle w:val="longtext"/>
          <w:rFonts w:ascii="Century" w:hAnsi="Century"/>
          <w:shd w:val="clear" w:color="auto" w:fill="FFFFFF"/>
          <w:lang w:val="en-US"/>
        </w:rPr>
        <w:t>berlangsung</w:t>
      </w:r>
      <w:proofErr w:type="spellEnd"/>
      <w:r w:rsidRPr="005862EC">
        <w:rPr>
          <w:rStyle w:val="longtext"/>
          <w:rFonts w:ascii="Century" w:hAnsi="Century"/>
          <w:shd w:val="clear" w:color="auto" w:fill="FFFFFF"/>
          <w:lang w:val="en-US"/>
        </w:rPr>
        <w:t xml:space="preserve"> </w:t>
      </w:r>
      <w:r w:rsidR="00363EA7" w:rsidRPr="005862EC">
        <w:rPr>
          <w:rStyle w:val="longtext"/>
          <w:rFonts w:ascii="Century" w:hAnsi="Century"/>
          <w:shd w:val="clear" w:color="auto" w:fill="FFFFFF"/>
          <w:lang w:val="en-US"/>
        </w:rPr>
        <w:t>4</w:t>
      </w:r>
      <w:r w:rsidRPr="005862EC">
        <w:rPr>
          <w:rStyle w:val="longtext"/>
          <w:rFonts w:ascii="Century" w:hAnsi="Century"/>
          <w:shd w:val="clear" w:color="auto" w:fill="FFFFFF"/>
          <w:lang w:val="en-US"/>
        </w:rPr>
        <w:t xml:space="preserve"> </w:t>
      </w:r>
      <w:proofErr w:type="spellStart"/>
      <w:r w:rsidRPr="005862EC">
        <w:rPr>
          <w:rStyle w:val="longtext"/>
          <w:rFonts w:ascii="Century" w:hAnsi="Century"/>
          <w:shd w:val="clear" w:color="auto" w:fill="FFFFFF"/>
          <w:lang w:val="en-US"/>
        </w:rPr>
        <w:t>hari</w:t>
      </w:r>
      <w:proofErr w:type="spellEnd"/>
      <w:r w:rsidR="007537C3" w:rsidRPr="005862EC">
        <w:rPr>
          <w:rStyle w:val="longtext"/>
          <w:rFonts w:ascii="Century" w:hAnsi="Century"/>
          <w:shd w:val="clear" w:color="auto" w:fill="FFFFFF"/>
          <w:lang w:val="en-US"/>
        </w:rPr>
        <w:t xml:space="preserve"> </w:t>
      </w:r>
      <w:proofErr w:type="spellStart"/>
      <w:r w:rsidR="007537C3" w:rsidRPr="005862EC">
        <w:rPr>
          <w:rStyle w:val="longtext"/>
          <w:rFonts w:ascii="Century" w:hAnsi="Century"/>
          <w:shd w:val="clear" w:color="auto" w:fill="FFFFFF"/>
          <w:lang w:val="en-US"/>
        </w:rPr>
        <w:t>bertujuan</w:t>
      </w:r>
      <w:proofErr w:type="spellEnd"/>
      <w:r w:rsidR="007537C3" w:rsidRPr="005862EC">
        <w:rPr>
          <w:rStyle w:val="longtext"/>
          <w:rFonts w:ascii="Century" w:hAnsi="Century"/>
          <w:shd w:val="clear" w:color="auto" w:fill="FFFFFF"/>
          <w:lang w:val="en-US"/>
        </w:rPr>
        <w:t xml:space="preserve"> </w:t>
      </w:r>
      <w:proofErr w:type="spellStart"/>
      <w:r w:rsidR="00AC6F20" w:rsidRPr="005862EC">
        <w:rPr>
          <w:rFonts w:ascii="Century" w:hAnsi="Century"/>
          <w:lang w:val="en-US"/>
        </w:rPr>
        <w:t>untuk</w:t>
      </w:r>
      <w:proofErr w:type="spellEnd"/>
      <w:r w:rsidR="00AC6F20" w:rsidRPr="005862EC">
        <w:rPr>
          <w:rFonts w:ascii="Century" w:hAnsi="Century"/>
          <w:lang w:val="en-US"/>
        </w:rPr>
        <w:t xml:space="preserve"> </w:t>
      </w:r>
      <w:proofErr w:type="spellStart"/>
      <w:r w:rsidR="00AC6F20" w:rsidRPr="005862EC">
        <w:rPr>
          <w:rFonts w:ascii="Century" w:hAnsi="Century"/>
          <w:lang w:val="en-US"/>
        </w:rPr>
        <w:t>memberikan</w:t>
      </w:r>
      <w:proofErr w:type="spellEnd"/>
      <w:r w:rsidR="00AC6F20" w:rsidRPr="005862EC">
        <w:rPr>
          <w:rFonts w:ascii="Century" w:hAnsi="Century"/>
          <w:lang w:val="en-US"/>
        </w:rPr>
        <w:t xml:space="preserve"> </w:t>
      </w:r>
      <w:proofErr w:type="spellStart"/>
      <w:r w:rsidR="00AC6F20" w:rsidRPr="005862EC">
        <w:rPr>
          <w:rFonts w:ascii="Century" w:hAnsi="Century"/>
          <w:lang w:val="en-US"/>
        </w:rPr>
        <w:t>pemahaman</w:t>
      </w:r>
      <w:proofErr w:type="spellEnd"/>
      <w:r w:rsidR="00AC6F20" w:rsidRPr="005862EC">
        <w:rPr>
          <w:rFonts w:ascii="Century" w:hAnsi="Century"/>
          <w:lang w:val="en-US"/>
        </w:rPr>
        <w:t xml:space="preserve"> yang </w:t>
      </w:r>
      <w:proofErr w:type="spellStart"/>
      <w:r w:rsidR="00AC6F20" w:rsidRPr="005862EC">
        <w:rPr>
          <w:rFonts w:ascii="Century" w:hAnsi="Century"/>
          <w:lang w:val="en-US"/>
        </w:rPr>
        <w:t>mendalam</w:t>
      </w:r>
      <w:proofErr w:type="spellEnd"/>
      <w:r w:rsidR="00AC6F20" w:rsidRPr="005862EC">
        <w:rPr>
          <w:rFonts w:ascii="Century" w:hAnsi="Century"/>
          <w:lang w:val="en-US"/>
        </w:rPr>
        <w:t xml:space="preserve"> </w:t>
      </w:r>
      <w:proofErr w:type="spellStart"/>
      <w:r w:rsidR="00AC6F20" w:rsidRPr="005862EC">
        <w:rPr>
          <w:rFonts w:ascii="Century" w:hAnsi="Century"/>
          <w:lang w:val="en-US"/>
        </w:rPr>
        <w:t>tentang</w:t>
      </w:r>
      <w:proofErr w:type="spellEnd"/>
      <w:r w:rsidR="00AC6F20" w:rsidRPr="005862EC">
        <w:rPr>
          <w:rFonts w:ascii="Century" w:hAnsi="Century"/>
          <w:lang w:val="en-US"/>
        </w:rPr>
        <w:t xml:space="preserve"> </w:t>
      </w:r>
      <w:proofErr w:type="spellStart"/>
      <w:r w:rsidR="00AC6F20" w:rsidRPr="005862EC">
        <w:rPr>
          <w:rFonts w:ascii="Century" w:hAnsi="Century"/>
          <w:lang w:val="en-US"/>
        </w:rPr>
        <w:t>konsep</w:t>
      </w:r>
      <w:proofErr w:type="spellEnd"/>
      <w:r w:rsidR="00AC6F20" w:rsidRPr="005862EC">
        <w:rPr>
          <w:rFonts w:ascii="Century" w:hAnsi="Century"/>
          <w:lang w:val="en-US"/>
        </w:rPr>
        <w:t xml:space="preserve">, </w:t>
      </w:r>
      <w:proofErr w:type="spellStart"/>
      <w:r w:rsidR="00AC6F20" w:rsidRPr="005862EC">
        <w:rPr>
          <w:rFonts w:ascii="Century" w:hAnsi="Century"/>
          <w:lang w:val="en-US"/>
        </w:rPr>
        <w:t>prinsip</w:t>
      </w:r>
      <w:proofErr w:type="spellEnd"/>
      <w:r w:rsidR="00AC6F20" w:rsidRPr="005862EC">
        <w:rPr>
          <w:rFonts w:ascii="Century" w:hAnsi="Century"/>
          <w:lang w:val="en-US"/>
        </w:rPr>
        <w:t xml:space="preserve">, dan </w:t>
      </w:r>
      <w:proofErr w:type="spellStart"/>
      <w:r w:rsidR="00AC6F20" w:rsidRPr="005862EC">
        <w:rPr>
          <w:rFonts w:ascii="Century" w:hAnsi="Century"/>
          <w:lang w:val="en-US"/>
        </w:rPr>
        <w:t>regulasi</w:t>
      </w:r>
      <w:proofErr w:type="spellEnd"/>
      <w:r w:rsidR="00AC6F20" w:rsidRPr="005862EC">
        <w:rPr>
          <w:rFonts w:ascii="Century" w:hAnsi="Century"/>
          <w:lang w:val="en-US"/>
        </w:rPr>
        <w:t xml:space="preserve"> SPMI, </w:t>
      </w:r>
      <w:proofErr w:type="spellStart"/>
      <w:r w:rsidR="00AC6F20" w:rsidRPr="005862EC">
        <w:rPr>
          <w:rFonts w:ascii="Century" w:hAnsi="Century"/>
          <w:lang w:val="en-US"/>
        </w:rPr>
        <w:t>meningkatkan</w:t>
      </w:r>
      <w:proofErr w:type="spellEnd"/>
      <w:r w:rsidR="00AC6F20" w:rsidRPr="005862EC">
        <w:rPr>
          <w:rFonts w:ascii="Century" w:hAnsi="Century"/>
          <w:lang w:val="en-US"/>
        </w:rPr>
        <w:t xml:space="preserve"> </w:t>
      </w:r>
      <w:proofErr w:type="spellStart"/>
      <w:r w:rsidR="00AC6F20" w:rsidRPr="005862EC">
        <w:rPr>
          <w:rFonts w:ascii="Century" w:hAnsi="Century"/>
          <w:lang w:val="en-US"/>
        </w:rPr>
        <w:t>kompetensi</w:t>
      </w:r>
      <w:proofErr w:type="spellEnd"/>
      <w:r w:rsidR="00AC6F20" w:rsidRPr="005862EC">
        <w:rPr>
          <w:rFonts w:ascii="Century" w:hAnsi="Century"/>
          <w:lang w:val="en-US"/>
        </w:rPr>
        <w:t xml:space="preserve"> </w:t>
      </w:r>
      <w:proofErr w:type="spellStart"/>
      <w:r w:rsidR="00AC6F20" w:rsidRPr="005862EC">
        <w:rPr>
          <w:rFonts w:ascii="Century" w:hAnsi="Century"/>
          <w:lang w:val="en-US"/>
        </w:rPr>
        <w:t>peserta</w:t>
      </w:r>
      <w:proofErr w:type="spellEnd"/>
      <w:r w:rsidR="00AC6F20" w:rsidRPr="005862EC">
        <w:rPr>
          <w:rFonts w:ascii="Century" w:hAnsi="Century"/>
          <w:lang w:val="en-US"/>
        </w:rPr>
        <w:t xml:space="preserve"> </w:t>
      </w:r>
      <w:proofErr w:type="spellStart"/>
      <w:r w:rsidR="00AC6F20" w:rsidRPr="005862EC">
        <w:rPr>
          <w:rFonts w:ascii="Century" w:hAnsi="Century"/>
          <w:lang w:val="en-US"/>
        </w:rPr>
        <w:t>dalam</w:t>
      </w:r>
      <w:proofErr w:type="spellEnd"/>
      <w:r w:rsidR="00AC6F20" w:rsidRPr="005862EC">
        <w:rPr>
          <w:rFonts w:ascii="Century" w:hAnsi="Century"/>
          <w:lang w:val="en-US"/>
        </w:rPr>
        <w:t xml:space="preserve"> </w:t>
      </w:r>
      <w:proofErr w:type="spellStart"/>
      <w:r w:rsidR="00AC6F20" w:rsidRPr="005862EC">
        <w:rPr>
          <w:rFonts w:ascii="Century" w:hAnsi="Century"/>
          <w:lang w:val="en-US"/>
        </w:rPr>
        <w:t>menyusun</w:t>
      </w:r>
      <w:proofErr w:type="spellEnd"/>
      <w:r w:rsidR="00AC6F20" w:rsidRPr="005862EC">
        <w:rPr>
          <w:rFonts w:ascii="Century" w:hAnsi="Century"/>
          <w:lang w:val="en-US"/>
        </w:rPr>
        <w:t xml:space="preserve"> </w:t>
      </w:r>
      <w:proofErr w:type="spellStart"/>
      <w:r w:rsidR="00AC6F20" w:rsidRPr="005862EC">
        <w:rPr>
          <w:rFonts w:ascii="Century" w:hAnsi="Century"/>
          <w:lang w:val="en-US"/>
        </w:rPr>
        <w:t>dokumen</w:t>
      </w:r>
      <w:proofErr w:type="spellEnd"/>
      <w:r w:rsidR="00AC6F20" w:rsidRPr="005862EC">
        <w:rPr>
          <w:rFonts w:ascii="Century" w:hAnsi="Century"/>
          <w:lang w:val="en-US"/>
        </w:rPr>
        <w:t xml:space="preserve"> SPMI (</w:t>
      </w:r>
      <w:proofErr w:type="spellStart"/>
      <w:r w:rsidR="00AC6F20" w:rsidRPr="005862EC">
        <w:rPr>
          <w:rFonts w:ascii="Century" w:hAnsi="Century"/>
          <w:lang w:val="en-US"/>
        </w:rPr>
        <w:t>pedoman</w:t>
      </w:r>
      <w:proofErr w:type="spellEnd"/>
      <w:r w:rsidR="00AC6F20" w:rsidRPr="005862EC">
        <w:rPr>
          <w:rFonts w:ascii="Century" w:hAnsi="Century"/>
          <w:lang w:val="en-US"/>
        </w:rPr>
        <w:t xml:space="preserve"> </w:t>
      </w:r>
      <w:proofErr w:type="spellStart"/>
      <w:r w:rsidR="00AC6F20" w:rsidRPr="005862EC">
        <w:rPr>
          <w:rFonts w:ascii="Century" w:hAnsi="Century"/>
          <w:lang w:val="en-US"/>
        </w:rPr>
        <w:t>pelaksanaan</w:t>
      </w:r>
      <w:proofErr w:type="spellEnd"/>
      <w:r w:rsidR="00AC6F20" w:rsidRPr="005862EC">
        <w:rPr>
          <w:rFonts w:ascii="Century" w:hAnsi="Century"/>
          <w:lang w:val="en-US"/>
        </w:rPr>
        <w:t xml:space="preserve"> </w:t>
      </w:r>
      <w:proofErr w:type="spellStart"/>
      <w:r w:rsidR="00AC6F20" w:rsidRPr="005862EC">
        <w:rPr>
          <w:rFonts w:ascii="Century" w:hAnsi="Century"/>
          <w:lang w:val="en-US"/>
        </w:rPr>
        <w:t>standar</w:t>
      </w:r>
      <w:proofErr w:type="spellEnd"/>
      <w:r w:rsidR="00AC6F20" w:rsidRPr="005862EC">
        <w:rPr>
          <w:rFonts w:ascii="Century" w:hAnsi="Century"/>
          <w:lang w:val="en-US"/>
        </w:rPr>
        <w:t xml:space="preserve">, </w:t>
      </w:r>
      <w:proofErr w:type="spellStart"/>
      <w:r w:rsidR="00AC6F20" w:rsidRPr="005862EC">
        <w:rPr>
          <w:rFonts w:ascii="Century" w:hAnsi="Century"/>
          <w:lang w:val="en-US"/>
        </w:rPr>
        <w:t>standar</w:t>
      </w:r>
      <w:proofErr w:type="spellEnd"/>
      <w:r w:rsidR="00AC6F20" w:rsidRPr="005862EC">
        <w:rPr>
          <w:rFonts w:ascii="Century" w:hAnsi="Century"/>
          <w:lang w:val="en-US"/>
        </w:rPr>
        <w:t xml:space="preserve"> dan </w:t>
      </w:r>
      <w:proofErr w:type="spellStart"/>
      <w:r w:rsidR="00AC6F20" w:rsidRPr="005862EC">
        <w:rPr>
          <w:rFonts w:ascii="Century" w:hAnsi="Century"/>
          <w:lang w:val="en-US"/>
        </w:rPr>
        <w:t>evaluasi</w:t>
      </w:r>
      <w:proofErr w:type="spellEnd"/>
      <w:r w:rsidR="00AC6F20" w:rsidRPr="005862EC">
        <w:rPr>
          <w:rFonts w:ascii="Century" w:hAnsi="Century"/>
          <w:lang w:val="en-US"/>
        </w:rPr>
        <w:t xml:space="preserve">), </w:t>
      </w:r>
      <w:proofErr w:type="spellStart"/>
      <w:r w:rsidR="00AC6F20" w:rsidRPr="005862EC">
        <w:rPr>
          <w:rFonts w:ascii="Century" w:hAnsi="Century"/>
          <w:lang w:val="en-US"/>
        </w:rPr>
        <w:t>mendorong</w:t>
      </w:r>
      <w:proofErr w:type="spellEnd"/>
      <w:r w:rsidR="00AC6F20" w:rsidRPr="005862EC">
        <w:rPr>
          <w:rFonts w:ascii="Century" w:hAnsi="Century"/>
          <w:lang w:val="en-US"/>
        </w:rPr>
        <w:t xml:space="preserve"> </w:t>
      </w:r>
      <w:proofErr w:type="spellStart"/>
      <w:r w:rsidR="00AC6F20" w:rsidRPr="005862EC">
        <w:rPr>
          <w:rFonts w:ascii="Century" w:hAnsi="Century"/>
          <w:lang w:val="en-US"/>
        </w:rPr>
        <w:t>penerapan</w:t>
      </w:r>
      <w:proofErr w:type="spellEnd"/>
      <w:r w:rsidR="00AC6F20" w:rsidRPr="005862EC">
        <w:rPr>
          <w:rFonts w:ascii="Century" w:hAnsi="Century"/>
          <w:lang w:val="en-US"/>
        </w:rPr>
        <w:t xml:space="preserve"> </w:t>
      </w:r>
      <w:proofErr w:type="spellStart"/>
      <w:r w:rsidR="00AC6F20" w:rsidRPr="005862EC">
        <w:rPr>
          <w:rFonts w:ascii="Century" w:hAnsi="Century"/>
          <w:lang w:val="en-US"/>
        </w:rPr>
        <w:t>budaya</w:t>
      </w:r>
      <w:proofErr w:type="spellEnd"/>
      <w:r w:rsidR="00AC6F20" w:rsidRPr="005862EC">
        <w:rPr>
          <w:rFonts w:ascii="Century" w:hAnsi="Century"/>
          <w:lang w:val="en-US"/>
        </w:rPr>
        <w:t xml:space="preserve"> </w:t>
      </w:r>
      <w:proofErr w:type="spellStart"/>
      <w:r w:rsidR="00AC6F20" w:rsidRPr="005862EC">
        <w:rPr>
          <w:rFonts w:ascii="Century" w:hAnsi="Century"/>
          <w:lang w:val="en-US"/>
        </w:rPr>
        <w:t>mutu</w:t>
      </w:r>
      <w:proofErr w:type="spellEnd"/>
      <w:r w:rsidR="00AC6F20" w:rsidRPr="005862EC">
        <w:rPr>
          <w:rFonts w:ascii="Century" w:hAnsi="Century"/>
          <w:lang w:val="en-US"/>
        </w:rPr>
        <w:t xml:space="preserve"> </w:t>
      </w:r>
      <w:proofErr w:type="spellStart"/>
      <w:r w:rsidR="00AC6F20" w:rsidRPr="005862EC">
        <w:rPr>
          <w:rFonts w:ascii="Century" w:hAnsi="Century"/>
          <w:lang w:val="en-US"/>
        </w:rPr>
        <w:t>dalam</w:t>
      </w:r>
      <w:proofErr w:type="spellEnd"/>
      <w:r w:rsidR="00AC6F20" w:rsidRPr="005862EC">
        <w:rPr>
          <w:rFonts w:ascii="Century" w:hAnsi="Century"/>
          <w:lang w:val="en-US"/>
        </w:rPr>
        <w:t xml:space="preserve"> proses </w:t>
      </w:r>
      <w:proofErr w:type="spellStart"/>
      <w:r w:rsidR="00AC6F20" w:rsidRPr="005862EC">
        <w:rPr>
          <w:rFonts w:ascii="Century" w:hAnsi="Century"/>
          <w:lang w:val="en-US"/>
        </w:rPr>
        <w:t>pembelajaran</w:t>
      </w:r>
      <w:proofErr w:type="spellEnd"/>
      <w:r w:rsidR="00AC6F20" w:rsidRPr="005862EC">
        <w:rPr>
          <w:rFonts w:ascii="Century" w:hAnsi="Century"/>
          <w:lang w:val="en-US"/>
        </w:rPr>
        <w:t xml:space="preserve">, </w:t>
      </w:r>
      <w:proofErr w:type="spellStart"/>
      <w:r w:rsidR="00AC6F20" w:rsidRPr="005862EC">
        <w:rPr>
          <w:rFonts w:ascii="Century" w:hAnsi="Century"/>
          <w:lang w:val="en-US"/>
        </w:rPr>
        <w:t>penelitian</w:t>
      </w:r>
      <w:proofErr w:type="spellEnd"/>
      <w:r w:rsidR="00AC6F20" w:rsidRPr="005862EC">
        <w:rPr>
          <w:rFonts w:ascii="Century" w:hAnsi="Century"/>
          <w:lang w:val="en-US"/>
        </w:rPr>
        <w:t xml:space="preserve">, dan </w:t>
      </w:r>
      <w:proofErr w:type="spellStart"/>
      <w:r w:rsidR="00AC6F20" w:rsidRPr="005862EC">
        <w:rPr>
          <w:rFonts w:ascii="Century" w:hAnsi="Century"/>
          <w:lang w:val="en-US"/>
        </w:rPr>
        <w:t>pengabdian</w:t>
      </w:r>
      <w:proofErr w:type="spellEnd"/>
      <w:r w:rsidR="00AC6F20" w:rsidRPr="005862EC">
        <w:rPr>
          <w:rFonts w:ascii="Century" w:hAnsi="Century"/>
          <w:lang w:val="en-US"/>
        </w:rPr>
        <w:t xml:space="preserve"> </w:t>
      </w:r>
      <w:proofErr w:type="spellStart"/>
      <w:r w:rsidR="00AC6F20" w:rsidRPr="005862EC">
        <w:rPr>
          <w:rFonts w:ascii="Century" w:hAnsi="Century"/>
          <w:lang w:val="en-US"/>
        </w:rPr>
        <w:t>kepada</w:t>
      </w:r>
      <w:proofErr w:type="spellEnd"/>
      <w:r w:rsidR="00AC6F20" w:rsidRPr="005862EC">
        <w:rPr>
          <w:rFonts w:ascii="Century" w:hAnsi="Century"/>
          <w:lang w:val="en-US"/>
        </w:rPr>
        <w:t xml:space="preserve"> </w:t>
      </w:r>
      <w:proofErr w:type="spellStart"/>
      <w:r w:rsidR="00AC6F20" w:rsidRPr="005862EC">
        <w:rPr>
          <w:rFonts w:ascii="Century" w:hAnsi="Century"/>
          <w:lang w:val="en-US"/>
        </w:rPr>
        <w:t>masyarakat</w:t>
      </w:r>
      <w:proofErr w:type="spellEnd"/>
      <w:r w:rsidR="00AC6F20" w:rsidRPr="005862EC">
        <w:rPr>
          <w:rFonts w:ascii="Century" w:hAnsi="Century"/>
          <w:lang w:val="en-US"/>
        </w:rPr>
        <w:t xml:space="preserve"> </w:t>
      </w:r>
      <w:proofErr w:type="spellStart"/>
      <w:r w:rsidR="00AC6F20" w:rsidRPr="005862EC">
        <w:rPr>
          <w:rFonts w:ascii="Century" w:hAnsi="Century"/>
          <w:lang w:val="en-US"/>
        </w:rPr>
        <w:t>serta</w:t>
      </w:r>
      <w:proofErr w:type="spellEnd"/>
      <w:r w:rsidR="00AC6F20" w:rsidRPr="005862EC">
        <w:rPr>
          <w:rFonts w:ascii="Century" w:hAnsi="Century"/>
          <w:lang w:val="en-US"/>
        </w:rPr>
        <w:t xml:space="preserve"> </w:t>
      </w:r>
      <w:proofErr w:type="spellStart"/>
      <w:r w:rsidR="00AC6F20" w:rsidRPr="005862EC">
        <w:rPr>
          <w:rFonts w:ascii="Century" w:hAnsi="Century"/>
          <w:lang w:val="en-US"/>
        </w:rPr>
        <w:t>menyiapkan</w:t>
      </w:r>
      <w:proofErr w:type="spellEnd"/>
      <w:r w:rsidR="00AC6F20" w:rsidRPr="005862EC">
        <w:rPr>
          <w:rFonts w:ascii="Century" w:hAnsi="Century"/>
          <w:lang w:val="en-US"/>
        </w:rPr>
        <w:t xml:space="preserve"> </w:t>
      </w:r>
      <w:proofErr w:type="spellStart"/>
      <w:r w:rsidR="00AC6F20" w:rsidRPr="005862EC">
        <w:rPr>
          <w:rFonts w:ascii="Century" w:hAnsi="Century"/>
          <w:lang w:val="en-US"/>
        </w:rPr>
        <w:t>institusi</w:t>
      </w:r>
      <w:proofErr w:type="spellEnd"/>
      <w:r w:rsidR="00AC6F20" w:rsidRPr="005862EC">
        <w:rPr>
          <w:rFonts w:ascii="Century" w:hAnsi="Century"/>
          <w:lang w:val="en-US"/>
        </w:rPr>
        <w:t xml:space="preserve"> </w:t>
      </w:r>
      <w:proofErr w:type="spellStart"/>
      <w:r w:rsidR="00AC6F20" w:rsidRPr="005862EC">
        <w:rPr>
          <w:rFonts w:ascii="Century" w:hAnsi="Century"/>
          <w:lang w:val="en-US"/>
        </w:rPr>
        <w:t>menghadapi</w:t>
      </w:r>
      <w:proofErr w:type="spellEnd"/>
      <w:r w:rsidR="00AC6F20" w:rsidRPr="005862EC">
        <w:rPr>
          <w:rFonts w:ascii="Century" w:hAnsi="Century"/>
          <w:lang w:val="en-US"/>
        </w:rPr>
        <w:t xml:space="preserve"> audit </w:t>
      </w:r>
      <w:proofErr w:type="spellStart"/>
      <w:r w:rsidR="00AC6F20" w:rsidRPr="005862EC">
        <w:rPr>
          <w:rFonts w:ascii="Century" w:hAnsi="Century"/>
          <w:lang w:val="en-US"/>
        </w:rPr>
        <w:t>mutu</w:t>
      </w:r>
      <w:proofErr w:type="spellEnd"/>
      <w:r w:rsidR="00AC6F20" w:rsidRPr="005862EC">
        <w:rPr>
          <w:rFonts w:ascii="Century" w:hAnsi="Century"/>
          <w:lang w:val="en-US"/>
        </w:rPr>
        <w:t xml:space="preserve"> internal dan </w:t>
      </w:r>
      <w:proofErr w:type="spellStart"/>
      <w:r w:rsidR="00AC6F20" w:rsidRPr="005862EC">
        <w:rPr>
          <w:rFonts w:ascii="Century" w:hAnsi="Century"/>
          <w:lang w:val="en-US"/>
        </w:rPr>
        <w:t>akreditasi</w:t>
      </w:r>
      <w:proofErr w:type="spellEnd"/>
      <w:r w:rsidR="005069FA" w:rsidRPr="005862EC">
        <w:rPr>
          <w:rFonts w:ascii="Century" w:hAnsi="Century"/>
          <w:lang w:val="en-US"/>
        </w:rPr>
        <w:t xml:space="preserve"> </w:t>
      </w:r>
      <w:r w:rsidR="005069FA" w:rsidRPr="005862EC">
        <w:rPr>
          <w:rFonts w:ascii="Century" w:hAnsi="Century"/>
          <w:lang w:val="en-US"/>
        </w:rPr>
        <w:fldChar w:fldCharType="begin" w:fldLock="1"/>
      </w:r>
      <w:r w:rsidR="000229F3" w:rsidRPr="005862EC">
        <w:rPr>
          <w:rFonts w:ascii="Century" w:hAnsi="Century"/>
          <w:lang w:val="en-US"/>
        </w:rPr>
        <w:instrText>ADDIN CSL_CITATION {"citationItems":[{"id":"ITEM-1","itemData":{"ISSN":"2549-4899","author":[{"dropping-particle":"","family":"Lestari","given":"Dyah","non-dropping-particle":"","parse-names":false,"suffix":""},{"dropping-particle":"","family":"Suwasono","given":"Purbo","non-dropping-particle":"","parse-names":false,"suffix":""},{"dropping-particle":"","family":"Arief","given":"Mohammad","non-dropping-particle":"","parse-names":false,"suffix":""},{"dropping-particle":"","family":"Hamzah Nasution","given":"Syaiful","non-dropping-particle":"","parse-names":false,"suffix":""},{"dropping-particle":"","family":"Wilujeng Suryani","given":"Ani","non-dropping-particle":"","parse-names":false,"suffix":""},{"dropping-particle":"","family":"Rahardjo","given":"Swasono","non-dropping-particle":"","parse-names":false,"suffix":""},{"dropping-particle":"","family":"Agus Basuki Jurusan Fisika","given":"Imam","non-dropping-particle":"","parse-names":false,"suffix":""},{"dropping-particle":"","family":"Matematika dan Ilmu Pengetahuan Alam","given":"Fakultas","non-dropping-particle":"","parse-names":false,"suffix":""}],"container-title":"Jurnal Pengabdian Masyarakat MIPA dan Pendidikan MIPA","id":"ITEM-1","issue":"1","issued":{"date-parts":[["2023"]]},"page":"77-82","title":"Workshop dan Pendampingan Penyusunan SPMI (Sistem Penjaminan Mutu Internal) oleh SPM Universitas Negeri Malang (UM) di Universitas Pawyatan Daha Kediri","type":"article-journal","volume":"2023"},"uris":["http://www.mendeley.com/documents/?uuid=6847a9d0-7a5e-4066-808e-5dbd3619818e"]}],"mendeley":{"formattedCitation":"(Lestari et al., 2023)","plainTextFormattedCitation":"(Lestari et al., 2023)","previouslyFormattedCitation":"(Lestari et al., 2023)"},"properties":{"noteIndex":0},"schema":"https://github.com/citation-style-language/schema/raw/master/csl-citation.json"}</w:instrText>
      </w:r>
      <w:r w:rsidR="005069FA" w:rsidRPr="005862EC">
        <w:rPr>
          <w:rFonts w:ascii="Century" w:hAnsi="Century"/>
          <w:lang w:val="en-US"/>
        </w:rPr>
        <w:fldChar w:fldCharType="separate"/>
      </w:r>
      <w:r w:rsidR="005069FA" w:rsidRPr="005862EC">
        <w:rPr>
          <w:rFonts w:ascii="Century" w:hAnsi="Century"/>
          <w:noProof/>
          <w:lang w:val="en-US"/>
        </w:rPr>
        <w:t>(Lestari et al., 2023)</w:t>
      </w:r>
      <w:r w:rsidR="005069FA" w:rsidRPr="005862EC">
        <w:rPr>
          <w:rFonts w:ascii="Century" w:hAnsi="Century"/>
          <w:lang w:val="en-US"/>
        </w:rPr>
        <w:fldChar w:fldCharType="end"/>
      </w:r>
      <w:r w:rsidR="00AC6F20" w:rsidRPr="005862EC">
        <w:rPr>
          <w:rFonts w:ascii="Century" w:hAnsi="Century"/>
          <w:lang w:val="en-US"/>
        </w:rPr>
        <w:t>.</w:t>
      </w:r>
      <w:r w:rsidR="008D5CD4" w:rsidRPr="005862EC">
        <w:rPr>
          <w:rFonts w:ascii="Century" w:hAnsi="Century"/>
          <w:lang w:val="en-US"/>
        </w:rPr>
        <w:t xml:space="preserve"> Adapun </w:t>
      </w:r>
      <w:proofErr w:type="spellStart"/>
      <w:r w:rsidR="008D5CD4" w:rsidRPr="005862EC">
        <w:rPr>
          <w:rFonts w:ascii="Century" w:hAnsi="Century"/>
          <w:lang w:val="en-US"/>
        </w:rPr>
        <w:t>uraian</w:t>
      </w:r>
      <w:proofErr w:type="spellEnd"/>
      <w:r w:rsidR="008D5CD4" w:rsidRPr="005862EC">
        <w:rPr>
          <w:rFonts w:ascii="Century" w:hAnsi="Century"/>
          <w:lang w:val="en-US"/>
        </w:rPr>
        <w:t xml:space="preserve"> </w:t>
      </w:r>
      <w:proofErr w:type="spellStart"/>
      <w:r w:rsidR="008D5CD4" w:rsidRPr="005862EC">
        <w:rPr>
          <w:rFonts w:ascii="Century" w:hAnsi="Century"/>
          <w:lang w:val="en-US"/>
        </w:rPr>
        <w:t>kegiatan</w:t>
      </w:r>
      <w:proofErr w:type="spellEnd"/>
      <w:r w:rsidR="008D5CD4" w:rsidRPr="005862EC">
        <w:rPr>
          <w:rFonts w:ascii="Century" w:hAnsi="Century"/>
          <w:lang w:val="en-US"/>
        </w:rPr>
        <w:t xml:space="preserve"> </w:t>
      </w:r>
      <w:proofErr w:type="spellStart"/>
      <w:r w:rsidR="008D5CD4" w:rsidRPr="005862EC">
        <w:rPr>
          <w:rFonts w:ascii="Century" w:hAnsi="Century"/>
          <w:lang w:val="en-US"/>
        </w:rPr>
        <w:t>sosialisasi</w:t>
      </w:r>
      <w:proofErr w:type="spellEnd"/>
      <w:r w:rsidR="008D5CD4" w:rsidRPr="005862EC">
        <w:rPr>
          <w:rFonts w:ascii="Century" w:hAnsi="Century"/>
          <w:lang w:val="en-US"/>
        </w:rPr>
        <w:t xml:space="preserve"> SPMI </w:t>
      </w:r>
      <w:proofErr w:type="spellStart"/>
      <w:r w:rsidR="008D5CD4" w:rsidRPr="005862EC">
        <w:rPr>
          <w:rFonts w:ascii="Century" w:hAnsi="Century"/>
          <w:lang w:val="en-US"/>
        </w:rPr>
        <w:t>sebagai</w:t>
      </w:r>
      <w:proofErr w:type="spellEnd"/>
      <w:r w:rsidR="008D5CD4" w:rsidRPr="005862EC">
        <w:rPr>
          <w:rFonts w:ascii="Century" w:hAnsi="Century"/>
          <w:lang w:val="en-US"/>
        </w:rPr>
        <w:t xml:space="preserve"> </w:t>
      </w:r>
      <w:proofErr w:type="spellStart"/>
      <w:r w:rsidR="008D5CD4" w:rsidRPr="005862EC">
        <w:rPr>
          <w:rFonts w:ascii="Century" w:hAnsi="Century"/>
          <w:lang w:val="en-US"/>
        </w:rPr>
        <w:t>berikut</w:t>
      </w:r>
      <w:proofErr w:type="spellEnd"/>
      <w:r w:rsidR="008D5CD4" w:rsidRPr="005862EC">
        <w:rPr>
          <w:rFonts w:ascii="Century" w:hAnsi="Century"/>
          <w:lang w:val="en-US"/>
        </w:rPr>
        <w:t>:</w:t>
      </w:r>
    </w:p>
    <w:p w14:paraId="21299FBE" w14:textId="4816CC60" w:rsidR="00F51DFD" w:rsidRPr="00774567" w:rsidDel="00774567" w:rsidRDefault="00F51DFD" w:rsidP="00774567">
      <w:pPr>
        <w:pStyle w:val="IEEEParagraph"/>
        <w:numPr>
          <w:ilvl w:val="0"/>
          <w:numId w:val="24"/>
        </w:numPr>
        <w:spacing w:line="276" w:lineRule="auto"/>
        <w:ind w:left="709" w:hanging="283"/>
        <w:rPr>
          <w:del w:id="915" w:author="THINKPAD" w:date="2025-07-17T14:43:00Z"/>
          <w:rStyle w:val="longtext"/>
          <w:rFonts w:ascii="Century" w:hAnsi="Century"/>
          <w:shd w:val="clear" w:color="auto" w:fill="FFFFFF"/>
          <w:lang w:val="en-US"/>
        </w:rPr>
        <w:pPrChange w:id="916" w:author="THINKPAD" w:date="2025-07-17T14:44:00Z">
          <w:pPr>
            <w:pStyle w:val="IEEEParagraph"/>
            <w:spacing w:line="276" w:lineRule="auto"/>
            <w:ind w:firstLine="0"/>
          </w:pPr>
        </w:pPrChange>
      </w:pPr>
    </w:p>
    <w:p w14:paraId="54E1FD0F" w14:textId="77777777" w:rsidR="00F51DFD" w:rsidRPr="00774567" w:rsidRDefault="00F51DFD" w:rsidP="00774567">
      <w:pPr>
        <w:pStyle w:val="IEEEParagraph"/>
        <w:numPr>
          <w:ilvl w:val="0"/>
          <w:numId w:val="24"/>
        </w:numPr>
        <w:spacing w:line="276" w:lineRule="auto"/>
        <w:ind w:left="709" w:hanging="283"/>
        <w:rPr>
          <w:rStyle w:val="longtext"/>
          <w:rFonts w:ascii="Century" w:hAnsi="Century"/>
          <w:shd w:val="clear" w:color="auto" w:fill="FFFFFF"/>
          <w:lang w:val="en-US"/>
          <w:rPrChange w:id="917" w:author="THINKPAD" w:date="2025-07-17T14:44:00Z">
            <w:rPr>
              <w:rStyle w:val="longtext"/>
              <w:rFonts w:ascii="Century" w:hAnsi="Century"/>
              <w:b/>
              <w:bCs/>
              <w:shd w:val="clear" w:color="auto" w:fill="FFFFFF"/>
              <w:lang w:val="en-US"/>
            </w:rPr>
          </w:rPrChange>
        </w:rPr>
        <w:pPrChange w:id="918" w:author="THINKPAD" w:date="2025-07-17T14:44:00Z">
          <w:pPr>
            <w:pStyle w:val="IEEEParagraph"/>
            <w:spacing w:line="276" w:lineRule="auto"/>
            <w:ind w:firstLine="0"/>
          </w:pPr>
        </w:pPrChange>
      </w:pPr>
      <w:proofErr w:type="spellStart"/>
      <w:r w:rsidRPr="00774567">
        <w:rPr>
          <w:rStyle w:val="longtext"/>
          <w:rFonts w:ascii="Century" w:hAnsi="Century"/>
          <w:shd w:val="clear" w:color="auto" w:fill="FFFFFF"/>
          <w:lang w:val="en-US"/>
          <w:rPrChange w:id="919" w:author="THINKPAD" w:date="2025-07-17T14:44:00Z">
            <w:rPr>
              <w:rStyle w:val="longtext"/>
              <w:rFonts w:ascii="Century" w:hAnsi="Century"/>
              <w:b/>
              <w:bCs/>
              <w:shd w:val="clear" w:color="auto" w:fill="FFFFFF"/>
              <w:lang w:val="en-US"/>
            </w:rPr>
          </w:rPrChange>
        </w:rPr>
        <w:t>Sosialisasi</w:t>
      </w:r>
      <w:proofErr w:type="spellEnd"/>
      <w:r w:rsidRPr="00774567">
        <w:rPr>
          <w:rStyle w:val="longtext"/>
          <w:rFonts w:ascii="Century" w:hAnsi="Century"/>
          <w:shd w:val="clear" w:color="auto" w:fill="FFFFFF"/>
          <w:lang w:val="en-US"/>
          <w:rPrChange w:id="920" w:author="THINKPAD" w:date="2025-07-17T14:44:00Z">
            <w:rPr>
              <w:rStyle w:val="longtext"/>
              <w:rFonts w:ascii="Century" w:hAnsi="Century"/>
              <w:b/>
              <w:bCs/>
              <w:shd w:val="clear" w:color="auto" w:fill="FFFFFF"/>
              <w:lang w:val="en-US"/>
            </w:rPr>
          </w:rPrChange>
        </w:rPr>
        <w:t xml:space="preserve"> </w:t>
      </w:r>
      <w:proofErr w:type="spellStart"/>
      <w:r w:rsidRPr="00774567">
        <w:rPr>
          <w:rStyle w:val="longtext"/>
          <w:rFonts w:ascii="Century" w:hAnsi="Century"/>
          <w:shd w:val="clear" w:color="auto" w:fill="FFFFFF"/>
          <w:lang w:val="en-US"/>
          <w:rPrChange w:id="921" w:author="THINKPAD" w:date="2025-07-17T14:44:00Z">
            <w:rPr>
              <w:rStyle w:val="longtext"/>
              <w:rFonts w:ascii="Century" w:hAnsi="Century"/>
              <w:b/>
              <w:bCs/>
              <w:shd w:val="clear" w:color="auto" w:fill="FFFFFF"/>
              <w:lang w:val="en-US"/>
            </w:rPr>
          </w:rPrChange>
        </w:rPr>
        <w:t>hari</w:t>
      </w:r>
      <w:proofErr w:type="spellEnd"/>
      <w:r w:rsidRPr="00774567">
        <w:rPr>
          <w:rStyle w:val="longtext"/>
          <w:rFonts w:ascii="Century" w:hAnsi="Century"/>
          <w:shd w:val="clear" w:color="auto" w:fill="FFFFFF"/>
          <w:lang w:val="en-US"/>
          <w:rPrChange w:id="922" w:author="THINKPAD" w:date="2025-07-17T14:44:00Z">
            <w:rPr>
              <w:rStyle w:val="longtext"/>
              <w:rFonts w:ascii="Century" w:hAnsi="Century"/>
              <w:b/>
              <w:bCs/>
              <w:shd w:val="clear" w:color="auto" w:fill="FFFFFF"/>
              <w:lang w:val="en-US"/>
            </w:rPr>
          </w:rPrChange>
        </w:rPr>
        <w:t xml:space="preserve"> </w:t>
      </w:r>
      <w:proofErr w:type="spellStart"/>
      <w:r w:rsidRPr="00774567">
        <w:rPr>
          <w:rStyle w:val="longtext"/>
          <w:rFonts w:ascii="Century" w:hAnsi="Century"/>
          <w:shd w:val="clear" w:color="auto" w:fill="FFFFFF"/>
          <w:lang w:val="en-US"/>
          <w:rPrChange w:id="923" w:author="THINKPAD" w:date="2025-07-17T14:44:00Z">
            <w:rPr>
              <w:rStyle w:val="longtext"/>
              <w:rFonts w:ascii="Century" w:hAnsi="Century"/>
              <w:b/>
              <w:bCs/>
              <w:shd w:val="clear" w:color="auto" w:fill="FFFFFF"/>
              <w:lang w:val="en-US"/>
            </w:rPr>
          </w:rPrChange>
        </w:rPr>
        <w:t>pertama</w:t>
      </w:r>
      <w:proofErr w:type="spellEnd"/>
    </w:p>
    <w:p w14:paraId="3CDD4DC5" w14:textId="1A728489" w:rsidR="00781EDE" w:rsidRPr="00774567" w:rsidDel="006C35E1" w:rsidRDefault="00F51DFD" w:rsidP="00774567">
      <w:pPr>
        <w:pStyle w:val="IEEEParagraph"/>
        <w:spacing w:line="276" w:lineRule="auto"/>
        <w:ind w:left="709" w:firstLine="0"/>
        <w:rPr>
          <w:moveFrom w:id="924" w:author="luciadiyani@gmail.com" w:date="2025-07-06T22:56:00Z"/>
          <w:rStyle w:val="longtext"/>
          <w:rFonts w:ascii="Century" w:hAnsi="Century"/>
          <w:shd w:val="clear" w:color="auto" w:fill="FFFFFF"/>
          <w:lang w:val="en-US"/>
        </w:rPr>
        <w:pPrChange w:id="925" w:author="THINKPAD" w:date="2025-07-17T14:44:00Z">
          <w:pPr>
            <w:pStyle w:val="IEEEParagraph"/>
            <w:spacing w:line="276" w:lineRule="auto"/>
            <w:ind w:firstLine="426"/>
          </w:pPr>
        </w:pPrChange>
      </w:pPr>
      <w:proofErr w:type="spellStart"/>
      <w:r w:rsidRPr="00774567">
        <w:rPr>
          <w:rStyle w:val="longtext"/>
          <w:rFonts w:ascii="Century" w:hAnsi="Century"/>
          <w:shd w:val="clear" w:color="auto" w:fill="FFFFFF"/>
          <w:lang w:val="en-US"/>
        </w:rPr>
        <w:t>Sosialisasi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pertama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dilakukan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secara</w:t>
      </w:r>
      <w:proofErr w:type="spellEnd"/>
      <w:r w:rsidRPr="00774567">
        <w:rPr>
          <w:rStyle w:val="longtext"/>
          <w:rFonts w:ascii="Century" w:hAnsi="Century"/>
          <w:shd w:val="clear" w:color="auto" w:fill="FFFFFF"/>
          <w:lang w:val="en-US"/>
        </w:rPr>
        <w:t xml:space="preserve"> online </w:t>
      </w:r>
      <w:proofErr w:type="spellStart"/>
      <w:r w:rsidRPr="00774567">
        <w:rPr>
          <w:rStyle w:val="longtext"/>
          <w:rFonts w:ascii="Century" w:hAnsi="Century"/>
          <w:shd w:val="clear" w:color="auto" w:fill="FFFFFF"/>
          <w:lang w:val="en-US"/>
        </w:rPr>
        <w:t>melalui</w:t>
      </w:r>
      <w:proofErr w:type="spellEnd"/>
      <w:r w:rsidRPr="00774567">
        <w:rPr>
          <w:rStyle w:val="longtext"/>
          <w:rFonts w:ascii="Century" w:hAnsi="Century"/>
          <w:shd w:val="clear" w:color="auto" w:fill="FFFFFF"/>
          <w:lang w:val="en-US"/>
        </w:rPr>
        <w:t xml:space="preserve"> media zoom</w:t>
      </w:r>
      <w:r w:rsidR="00356F44" w:rsidRPr="00774567">
        <w:rPr>
          <w:rStyle w:val="longtext"/>
          <w:rFonts w:ascii="Century" w:hAnsi="Century"/>
          <w:shd w:val="clear" w:color="auto" w:fill="FFFFFF"/>
          <w:lang w:val="en-US"/>
        </w:rPr>
        <w:t xml:space="preserve"> pada </w:t>
      </w:r>
      <w:proofErr w:type="spellStart"/>
      <w:r w:rsidR="00356F44" w:rsidRPr="00774567">
        <w:rPr>
          <w:rStyle w:val="longtext"/>
          <w:rFonts w:ascii="Century" w:hAnsi="Century"/>
          <w:shd w:val="clear" w:color="auto" w:fill="FFFFFF"/>
          <w:lang w:val="en-US"/>
        </w:rPr>
        <w:t>tanggal</w:t>
      </w:r>
      <w:proofErr w:type="spellEnd"/>
      <w:r w:rsidR="00356F44" w:rsidRPr="00774567">
        <w:rPr>
          <w:rStyle w:val="longtext"/>
          <w:rFonts w:ascii="Century" w:hAnsi="Century"/>
          <w:shd w:val="clear" w:color="auto" w:fill="FFFFFF"/>
          <w:lang w:val="en-US"/>
        </w:rPr>
        <w:t xml:space="preserve"> </w:t>
      </w:r>
      <w:r w:rsidR="00071ED5" w:rsidRPr="00774567">
        <w:rPr>
          <w:rStyle w:val="longtext"/>
          <w:rFonts w:ascii="Century" w:hAnsi="Century"/>
          <w:shd w:val="clear" w:color="auto" w:fill="FFFFFF"/>
          <w:lang w:val="en-US"/>
        </w:rPr>
        <w:t>16 April 2025</w:t>
      </w:r>
      <w:r w:rsidRPr="00774567">
        <w:rPr>
          <w:rStyle w:val="longtext"/>
          <w:rFonts w:ascii="Century" w:hAnsi="Century"/>
          <w:shd w:val="clear" w:color="auto" w:fill="FFFFFF"/>
          <w:lang w:val="en-US"/>
        </w:rPr>
        <w:t xml:space="preserve">. Adapun </w:t>
      </w:r>
      <w:proofErr w:type="spellStart"/>
      <w:r w:rsidRPr="00774567">
        <w:rPr>
          <w:rStyle w:val="longtext"/>
          <w:rFonts w:ascii="Century" w:hAnsi="Century"/>
          <w:shd w:val="clear" w:color="auto" w:fill="FFFFFF"/>
          <w:lang w:val="en-US"/>
        </w:rPr>
        <w:t>topik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pelatihan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sesi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pertama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berjudul</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Change w:id="926" w:author="THINKPAD" w:date="2025-07-17T14:44:00Z">
            <w:rPr>
              <w:rStyle w:val="longtext"/>
              <w:rFonts w:ascii="Century" w:hAnsi="Century"/>
              <w:b/>
              <w:bCs/>
              <w:shd w:val="clear" w:color="auto" w:fill="FFFFFF"/>
              <w:lang w:val="en-US"/>
            </w:rPr>
          </w:rPrChange>
        </w:rPr>
        <w:t>Pengenalan</w:t>
      </w:r>
      <w:proofErr w:type="spellEnd"/>
      <w:r w:rsidRPr="00774567">
        <w:rPr>
          <w:rStyle w:val="longtext"/>
          <w:rFonts w:ascii="Century" w:hAnsi="Century"/>
          <w:shd w:val="clear" w:color="auto" w:fill="FFFFFF"/>
          <w:lang w:val="en-US"/>
          <w:rPrChange w:id="927" w:author="THINKPAD" w:date="2025-07-17T14:44:00Z">
            <w:rPr>
              <w:rStyle w:val="longtext"/>
              <w:rFonts w:ascii="Century" w:hAnsi="Century"/>
              <w:b/>
              <w:bCs/>
              <w:shd w:val="clear" w:color="auto" w:fill="FFFFFF"/>
              <w:lang w:val="en-US"/>
            </w:rPr>
          </w:rPrChange>
        </w:rPr>
        <w:t xml:space="preserve"> SPMI dan </w:t>
      </w:r>
      <w:proofErr w:type="spellStart"/>
      <w:r w:rsidRPr="00774567">
        <w:rPr>
          <w:rStyle w:val="longtext"/>
          <w:rFonts w:ascii="Century" w:hAnsi="Century"/>
          <w:shd w:val="clear" w:color="auto" w:fill="FFFFFF"/>
          <w:lang w:val="en-US"/>
          <w:rPrChange w:id="928" w:author="THINKPAD" w:date="2025-07-17T14:44:00Z">
            <w:rPr>
              <w:rStyle w:val="longtext"/>
              <w:rFonts w:ascii="Century" w:hAnsi="Century"/>
              <w:b/>
              <w:bCs/>
              <w:shd w:val="clear" w:color="auto" w:fill="FFFFFF"/>
              <w:lang w:val="en-US"/>
            </w:rPr>
          </w:rPrChange>
        </w:rPr>
        <w:t>Budaya</w:t>
      </w:r>
      <w:proofErr w:type="spellEnd"/>
      <w:r w:rsidRPr="00774567">
        <w:rPr>
          <w:rStyle w:val="longtext"/>
          <w:rFonts w:ascii="Century" w:hAnsi="Century"/>
          <w:shd w:val="clear" w:color="auto" w:fill="FFFFFF"/>
          <w:lang w:val="en-US"/>
          <w:rPrChange w:id="929" w:author="THINKPAD" w:date="2025-07-17T14:44:00Z">
            <w:rPr>
              <w:rStyle w:val="longtext"/>
              <w:rFonts w:ascii="Century" w:hAnsi="Century"/>
              <w:b/>
              <w:bCs/>
              <w:shd w:val="clear" w:color="auto" w:fill="FFFFFF"/>
              <w:lang w:val="en-US"/>
            </w:rPr>
          </w:rPrChange>
        </w:rPr>
        <w:t xml:space="preserve"> </w:t>
      </w:r>
      <w:proofErr w:type="spellStart"/>
      <w:r w:rsidRPr="00774567">
        <w:rPr>
          <w:rStyle w:val="longtext"/>
          <w:rFonts w:ascii="Century" w:hAnsi="Century"/>
          <w:shd w:val="clear" w:color="auto" w:fill="FFFFFF"/>
          <w:lang w:val="en-US"/>
          <w:rPrChange w:id="930" w:author="THINKPAD" w:date="2025-07-17T14:44:00Z">
            <w:rPr>
              <w:rStyle w:val="longtext"/>
              <w:rFonts w:ascii="Century" w:hAnsi="Century"/>
              <w:b/>
              <w:bCs/>
              <w:shd w:val="clear" w:color="auto" w:fill="FFFFFF"/>
              <w:lang w:val="en-US"/>
            </w:rPr>
          </w:rPrChange>
        </w:rPr>
        <w:t>Mutu</w:t>
      </w:r>
      <w:proofErr w:type="spellEnd"/>
      <w:r w:rsidRPr="00774567">
        <w:rPr>
          <w:rStyle w:val="longtext"/>
          <w:rFonts w:ascii="Century" w:hAnsi="Century"/>
          <w:shd w:val="clear" w:color="auto" w:fill="FFFFFF"/>
          <w:lang w:val="en-US"/>
        </w:rPr>
        <w:t xml:space="preserve">, yang </w:t>
      </w:r>
      <w:proofErr w:type="spellStart"/>
      <w:r w:rsidRPr="00774567">
        <w:rPr>
          <w:rStyle w:val="longtext"/>
          <w:rFonts w:ascii="Century" w:hAnsi="Century"/>
          <w:shd w:val="clear" w:color="auto" w:fill="FFFFFF"/>
          <w:lang w:val="en-US"/>
        </w:rPr>
        <w:t>bertujuan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untuk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memperkenalkan</w:t>
      </w:r>
      <w:proofErr w:type="spellEnd"/>
      <w:r w:rsidRPr="00774567">
        <w:rPr>
          <w:rStyle w:val="longtext"/>
          <w:rFonts w:ascii="Century" w:hAnsi="Century"/>
          <w:shd w:val="clear" w:color="auto" w:fill="FFFFFF"/>
          <w:lang w:val="en-US"/>
        </w:rPr>
        <w:t xml:space="preserve"> SPMI, </w:t>
      </w:r>
      <w:proofErr w:type="spellStart"/>
      <w:r w:rsidRPr="00774567">
        <w:rPr>
          <w:rStyle w:val="longtext"/>
          <w:rFonts w:ascii="Century" w:hAnsi="Century"/>
          <w:shd w:val="clear" w:color="auto" w:fill="FFFFFF"/>
          <w:lang w:val="en-US"/>
        </w:rPr>
        <w:t>menumbuhkan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budaya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mutu</w:t>
      </w:r>
      <w:proofErr w:type="spellEnd"/>
      <w:r w:rsidRPr="00774567">
        <w:rPr>
          <w:rStyle w:val="longtext"/>
          <w:rFonts w:ascii="Century" w:hAnsi="Century"/>
          <w:shd w:val="clear" w:color="auto" w:fill="FFFFFF"/>
          <w:lang w:val="en-US"/>
        </w:rPr>
        <w:t xml:space="preserve"> dan </w:t>
      </w:r>
      <w:proofErr w:type="spellStart"/>
      <w:r w:rsidRPr="00774567">
        <w:rPr>
          <w:rStyle w:val="longtext"/>
          <w:rFonts w:ascii="Century" w:hAnsi="Century"/>
          <w:shd w:val="clear" w:color="auto" w:fill="FFFFFF"/>
          <w:lang w:val="en-US"/>
        </w:rPr>
        <w:t>menyiapkan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karyawan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mengikuti</w:t>
      </w:r>
      <w:proofErr w:type="spellEnd"/>
      <w:r w:rsidRPr="00774567">
        <w:rPr>
          <w:rStyle w:val="longtext"/>
          <w:rFonts w:ascii="Century" w:hAnsi="Century"/>
          <w:shd w:val="clear" w:color="auto" w:fill="FFFFFF"/>
          <w:lang w:val="en-US"/>
        </w:rPr>
        <w:t xml:space="preserve"> workshop SPMI agar </w:t>
      </w:r>
      <w:proofErr w:type="spellStart"/>
      <w:r w:rsidRPr="00774567">
        <w:rPr>
          <w:rStyle w:val="longtext"/>
          <w:rFonts w:ascii="Century" w:hAnsi="Century"/>
          <w:shd w:val="clear" w:color="auto" w:fill="FFFFFF"/>
          <w:lang w:val="en-US"/>
        </w:rPr>
        <w:t>lebih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memahami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cara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menyusun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Standar</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Materi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meliputi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pengertian</w:t>
      </w:r>
      <w:proofErr w:type="spellEnd"/>
      <w:r w:rsidRPr="00774567">
        <w:rPr>
          <w:rStyle w:val="longtext"/>
          <w:rFonts w:ascii="Century" w:hAnsi="Century"/>
          <w:shd w:val="clear" w:color="auto" w:fill="FFFFFF"/>
          <w:lang w:val="en-US"/>
        </w:rPr>
        <w:t xml:space="preserve"> dan </w:t>
      </w:r>
      <w:proofErr w:type="spellStart"/>
      <w:r w:rsidRPr="00774567">
        <w:rPr>
          <w:rStyle w:val="longtext"/>
          <w:rFonts w:ascii="Century" w:hAnsi="Century"/>
          <w:shd w:val="clear" w:color="auto" w:fill="FFFFFF"/>
          <w:lang w:val="en-US"/>
        </w:rPr>
        <w:t>gambaran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umum</w:t>
      </w:r>
      <w:proofErr w:type="spellEnd"/>
      <w:r w:rsidRPr="00774567">
        <w:rPr>
          <w:rStyle w:val="longtext"/>
          <w:rFonts w:ascii="Century" w:hAnsi="Century"/>
          <w:shd w:val="clear" w:color="auto" w:fill="FFFFFF"/>
          <w:lang w:val="en-US"/>
        </w:rPr>
        <w:t xml:space="preserve"> SPMI, </w:t>
      </w:r>
      <w:proofErr w:type="spellStart"/>
      <w:r w:rsidRPr="00774567">
        <w:rPr>
          <w:rStyle w:val="longtext"/>
          <w:rFonts w:ascii="Century" w:hAnsi="Century"/>
          <w:shd w:val="clear" w:color="auto" w:fill="FFFFFF"/>
          <w:lang w:val="en-US"/>
        </w:rPr>
        <w:t>pengenalan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terhadap</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dokumen</w:t>
      </w:r>
      <w:proofErr w:type="spellEnd"/>
      <w:r w:rsidRPr="00774567">
        <w:rPr>
          <w:rStyle w:val="longtext"/>
          <w:rFonts w:ascii="Century" w:hAnsi="Century"/>
          <w:shd w:val="clear" w:color="auto" w:fill="FFFFFF"/>
          <w:lang w:val="en-US"/>
        </w:rPr>
        <w:t xml:space="preserve"> SPMI, </w:t>
      </w:r>
      <w:proofErr w:type="spellStart"/>
      <w:r w:rsidRPr="00774567">
        <w:rPr>
          <w:rStyle w:val="longtext"/>
          <w:rFonts w:ascii="Century" w:hAnsi="Century"/>
          <w:shd w:val="clear" w:color="auto" w:fill="FFFFFF"/>
          <w:lang w:val="en-US"/>
        </w:rPr>
        <w:t>pelaku</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atau</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personil</w:t>
      </w:r>
      <w:proofErr w:type="spellEnd"/>
      <w:r w:rsidRPr="00774567">
        <w:rPr>
          <w:rStyle w:val="longtext"/>
          <w:rFonts w:ascii="Century" w:hAnsi="Century"/>
          <w:shd w:val="clear" w:color="auto" w:fill="FFFFFF"/>
          <w:lang w:val="en-US"/>
        </w:rPr>
        <w:t xml:space="preserve"> yang </w:t>
      </w:r>
      <w:proofErr w:type="spellStart"/>
      <w:r w:rsidRPr="00774567">
        <w:rPr>
          <w:rStyle w:val="longtext"/>
          <w:rFonts w:ascii="Century" w:hAnsi="Century"/>
          <w:shd w:val="clear" w:color="auto" w:fill="FFFFFF"/>
          <w:lang w:val="en-US"/>
        </w:rPr>
        <w:t>harus</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menjalankan</w:t>
      </w:r>
      <w:proofErr w:type="spellEnd"/>
      <w:r w:rsidRPr="00774567">
        <w:rPr>
          <w:rStyle w:val="longtext"/>
          <w:rFonts w:ascii="Century" w:hAnsi="Century"/>
          <w:shd w:val="clear" w:color="auto" w:fill="FFFFFF"/>
          <w:lang w:val="en-US"/>
        </w:rPr>
        <w:t xml:space="preserve"> SPMI, </w:t>
      </w:r>
      <w:proofErr w:type="spellStart"/>
      <w:r w:rsidRPr="00774567">
        <w:rPr>
          <w:rStyle w:val="longtext"/>
          <w:rFonts w:ascii="Century" w:hAnsi="Century"/>
          <w:shd w:val="clear" w:color="auto" w:fill="FFFFFF"/>
          <w:lang w:val="en-US"/>
        </w:rPr>
        <w:t>serta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memperkenalkan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struktur</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organisasi</w:t>
      </w:r>
      <w:proofErr w:type="spellEnd"/>
      <w:r w:rsidRPr="00774567">
        <w:rPr>
          <w:rStyle w:val="longtext"/>
          <w:rFonts w:ascii="Century" w:hAnsi="Century"/>
          <w:shd w:val="clear" w:color="auto" w:fill="FFFFFF"/>
          <w:lang w:val="en-US"/>
        </w:rPr>
        <w:t xml:space="preserve"> dan </w:t>
      </w:r>
      <w:proofErr w:type="spellStart"/>
      <w:r w:rsidRPr="00774567">
        <w:rPr>
          <w:rStyle w:val="longtext"/>
          <w:rFonts w:ascii="Century" w:hAnsi="Century"/>
          <w:shd w:val="clear" w:color="auto" w:fill="FFFFFF"/>
          <w:lang w:val="en-US"/>
        </w:rPr>
        <w:t>personil</w:t>
      </w:r>
      <w:proofErr w:type="spellEnd"/>
      <w:r w:rsidRPr="00774567">
        <w:rPr>
          <w:rStyle w:val="longtext"/>
          <w:rFonts w:ascii="Century" w:hAnsi="Century"/>
          <w:shd w:val="clear" w:color="auto" w:fill="FFFFFF"/>
          <w:lang w:val="en-US"/>
        </w:rPr>
        <w:t xml:space="preserve"> Pusat </w:t>
      </w:r>
      <w:proofErr w:type="spellStart"/>
      <w:r w:rsidRPr="00774567">
        <w:rPr>
          <w:rStyle w:val="longtext"/>
          <w:rFonts w:ascii="Century" w:hAnsi="Century"/>
          <w:shd w:val="clear" w:color="auto" w:fill="FFFFFF"/>
          <w:lang w:val="en-US"/>
        </w:rPr>
        <w:t>Penjaminan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Mutu</w:t>
      </w:r>
      <w:proofErr w:type="spellEnd"/>
      <w:r w:rsidRPr="00774567">
        <w:rPr>
          <w:rStyle w:val="longtext"/>
          <w:rFonts w:ascii="Century" w:hAnsi="Century"/>
          <w:shd w:val="clear" w:color="auto" w:fill="FFFFFF"/>
          <w:lang w:val="en-US"/>
        </w:rPr>
        <w:t xml:space="preserve"> (PPM)</w:t>
      </w:r>
      <w:r w:rsidR="006E7C4D"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Saat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ini</w:t>
      </w:r>
      <w:proofErr w:type="spellEnd"/>
      <w:r w:rsidRPr="00774567">
        <w:rPr>
          <w:rStyle w:val="longtext"/>
          <w:rFonts w:ascii="Century" w:hAnsi="Century"/>
          <w:shd w:val="clear" w:color="auto" w:fill="FFFFFF"/>
          <w:lang w:val="en-US"/>
        </w:rPr>
        <w:t xml:space="preserve"> SPMI </w:t>
      </w:r>
      <w:proofErr w:type="spellStart"/>
      <w:r w:rsidRPr="00774567">
        <w:rPr>
          <w:rStyle w:val="longtext"/>
          <w:rFonts w:ascii="Century" w:hAnsi="Century"/>
          <w:shd w:val="clear" w:color="auto" w:fill="FFFFFF"/>
          <w:lang w:val="en-US"/>
        </w:rPr>
        <w:t>diatur</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dalam</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Peraturan</w:t>
      </w:r>
      <w:proofErr w:type="spellEnd"/>
      <w:r w:rsidRPr="00774567">
        <w:rPr>
          <w:rStyle w:val="longtext"/>
          <w:rFonts w:ascii="Century" w:hAnsi="Century"/>
          <w:shd w:val="clear" w:color="auto" w:fill="FFFFFF"/>
          <w:lang w:val="en-US"/>
        </w:rPr>
        <w:t xml:space="preserve"> Menteri Pendidikan, </w:t>
      </w:r>
      <w:proofErr w:type="spellStart"/>
      <w:r w:rsidRPr="00774567">
        <w:rPr>
          <w:rStyle w:val="longtext"/>
          <w:rFonts w:ascii="Century" w:hAnsi="Century"/>
          <w:shd w:val="clear" w:color="auto" w:fill="FFFFFF"/>
          <w:lang w:val="en-US"/>
        </w:rPr>
        <w:t>Kebudayaan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Riset</w:t>
      </w:r>
      <w:proofErr w:type="spellEnd"/>
      <w:r w:rsidRPr="00774567">
        <w:rPr>
          <w:rStyle w:val="longtext"/>
          <w:rFonts w:ascii="Century" w:hAnsi="Century"/>
          <w:shd w:val="clear" w:color="auto" w:fill="FFFFFF"/>
          <w:lang w:val="en-US"/>
        </w:rPr>
        <w:t xml:space="preserve">, Dan </w:t>
      </w:r>
      <w:proofErr w:type="spellStart"/>
      <w:r w:rsidRPr="00774567">
        <w:rPr>
          <w:rStyle w:val="longtext"/>
          <w:rFonts w:ascii="Century" w:hAnsi="Century"/>
          <w:shd w:val="clear" w:color="auto" w:fill="FFFFFF"/>
          <w:lang w:val="en-US"/>
        </w:rPr>
        <w:t>Teknologi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Republik</w:t>
      </w:r>
      <w:proofErr w:type="spellEnd"/>
      <w:r w:rsidRPr="00774567">
        <w:rPr>
          <w:rStyle w:val="longtext"/>
          <w:rFonts w:ascii="Century" w:hAnsi="Century"/>
          <w:shd w:val="clear" w:color="auto" w:fill="FFFFFF"/>
          <w:lang w:val="en-US"/>
        </w:rPr>
        <w:t xml:space="preserve"> Indonesia (</w:t>
      </w:r>
      <w:proofErr w:type="spellStart"/>
      <w:r w:rsidRPr="00774567">
        <w:rPr>
          <w:rStyle w:val="longtext"/>
          <w:rFonts w:ascii="Century" w:hAnsi="Century"/>
          <w:shd w:val="clear" w:color="auto" w:fill="FFFFFF"/>
          <w:lang w:val="en-US"/>
        </w:rPr>
        <w:t>Permenristekdikti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Nomor</w:t>
      </w:r>
      <w:proofErr w:type="spellEnd"/>
      <w:r w:rsidRPr="00774567">
        <w:rPr>
          <w:rStyle w:val="longtext"/>
          <w:rFonts w:ascii="Century" w:hAnsi="Century"/>
          <w:shd w:val="clear" w:color="auto" w:fill="FFFFFF"/>
          <w:lang w:val="en-US"/>
        </w:rPr>
        <w:t xml:space="preserve"> 53 </w:t>
      </w:r>
      <w:proofErr w:type="spellStart"/>
      <w:r w:rsidRPr="00774567">
        <w:rPr>
          <w:rStyle w:val="longtext"/>
          <w:rFonts w:ascii="Century" w:hAnsi="Century"/>
          <w:shd w:val="clear" w:color="auto" w:fill="FFFFFF"/>
          <w:lang w:val="en-US"/>
        </w:rPr>
        <w:t>Tahun</w:t>
      </w:r>
      <w:proofErr w:type="spellEnd"/>
      <w:r w:rsidRPr="00774567">
        <w:rPr>
          <w:rStyle w:val="longtext"/>
          <w:rFonts w:ascii="Century" w:hAnsi="Century"/>
          <w:shd w:val="clear" w:color="auto" w:fill="FFFFFF"/>
          <w:lang w:val="en-US"/>
        </w:rPr>
        <w:t xml:space="preserve"> 2023 </w:t>
      </w:r>
      <w:proofErr w:type="spellStart"/>
      <w:r w:rsidRPr="00774567">
        <w:rPr>
          <w:rStyle w:val="longtext"/>
          <w:rFonts w:ascii="Century" w:hAnsi="Century"/>
          <w:shd w:val="clear" w:color="auto" w:fill="FFFFFF"/>
          <w:lang w:val="en-US"/>
        </w:rPr>
        <w:t>Tentang</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Penjaminan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Mutu</w:t>
      </w:r>
      <w:proofErr w:type="spellEnd"/>
      <w:r w:rsidRPr="00774567">
        <w:rPr>
          <w:rStyle w:val="longtext"/>
          <w:rFonts w:ascii="Century" w:hAnsi="Century"/>
          <w:shd w:val="clear" w:color="auto" w:fill="FFFFFF"/>
          <w:lang w:val="en-US"/>
        </w:rPr>
        <w:t xml:space="preserve"> Pendidikan Tinggi</w:t>
      </w:r>
      <w:r w:rsidR="00071ED5" w:rsidRPr="00774567">
        <w:rPr>
          <w:rStyle w:val="longtext"/>
          <w:rFonts w:ascii="Century" w:hAnsi="Century"/>
          <w:shd w:val="clear" w:color="auto" w:fill="FFFFFF"/>
          <w:lang w:val="en-US"/>
        </w:rPr>
        <w:t>.</w:t>
      </w:r>
      <w:r w:rsidR="006E7C4D" w:rsidRPr="00774567">
        <w:rPr>
          <w:rStyle w:val="longtext"/>
          <w:rFonts w:ascii="Century" w:hAnsi="Century"/>
          <w:shd w:val="clear" w:color="auto" w:fill="FFFFFF"/>
          <w:lang w:val="en-US"/>
        </w:rPr>
        <w:t xml:space="preserve"> </w:t>
      </w:r>
      <w:moveFromRangeStart w:id="931" w:author="luciadiyani@gmail.com" w:date="2025-07-06T22:56:00Z" w:name="move202735007"/>
      <w:moveFrom w:id="932" w:author="luciadiyani@gmail.com" w:date="2025-07-06T22:56:00Z">
        <w:r w:rsidRPr="00774567" w:rsidDel="006C35E1">
          <w:rPr>
            <w:rStyle w:val="longtext"/>
            <w:rFonts w:ascii="Century" w:hAnsi="Century"/>
            <w:shd w:val="clear" w:color="auto" w:fill="FFFFFF"/>
            <w:lang w:val="en-US"/>
          </w:rPr>
          <w:t>Gambar 1 berikut memperlihatkan posisi klasterisasi</w:t>
        </w:r>
        <w:r w:rsidR="00AC7EDB" w:rsidRPr="00774567" w:rsidDel="006C35E1">
          <w:rPr>
            <w:rStyle w:val="longtext"/>
            <w:rFonts w:ascii="Century" w:hAnsi="Century"/>
            <w:shd w:val="clear" w:color="auto" w:fill="FFFFFF"/>
            <w:lang w:val="en-US"/>
          </w:rPr>
          <w:t xml:space="preserve"> yang menunjukkan kinerja SPMI</w:t>
        </w:r>
        <w:r w:rsidRPr="00774567" w:rsidDel="006C35E1">
          <w:rPr>
            <w:rStyle w:val="longtext"/>
            <w:rFonts w:ascii="Century" w:hAnsi="Century"/>
            <w:shd w:val="clear" w:color="auto" w:fill="FFFFFF"/>
            <w:lang w:val="en-US"/>
          </w:rPr>
          <w:t>:</w:t>
        </w:r>
      </w:moveFrom>
    </w:p>
    <w:p w14:paraId="3D279DF4" w14:textId="03B6446B" w:rsidR="00F51DFD" w:rsidRPr="00774567" w:rsidDel="00781EDE" w:rsidRDefault="00F51DFD" w:rsidP="00774567">
      <w:pPr>
        <w:pStyle w:val="IEEEParagraph"/>
        <w:spacing w:line="276" w:lineRule="auto"/>
        <w:ind w:left="709" w:firstLine="0"/>
        <w:rPr>
          <w:moveFrom w:id="933" w:author="luciadiyani@gmail.com" w:date="2025-07-06T22:56:00Z"/>
          <w:rStyle w:val="longtext"/>
          <w:rFonts w:ascii="Century" w:hAnsi="Century"/>
          <w:shd w:val="clear" w:color="auto" w:fill="FFFFFF"/>
          <w:lang w:val="en-US"/>
        </w:rPr>
        <w:pPrChange w:id="934" w:author="THINKPAD" w:date="2025-07-17T14:44:00Z">
          <w:pPr>
            <w:pStyle w:val="IEEEParagraph"/>
            <w:spacing w:line="276" w:lineRule="auto"/>
          </w:pPr>
        </w:pPrChange>
      </w:pPr>
    </w:p>
    <w:p w14:paraId="33E35BCE" w14:textId="5A862C8D" w:rsidR="00F51DFD" w:rsidRPr="00774567" w:rsidDel="006C35E1" w:rsidRDefault="00AC7EDB" w:rsidP="00774567">
      <w:pPr>
        <w:pStyle w:val="IEEEParagraph"/>
        <w:spacing w:line="276" w:lineRule="auto"/>
        <w:ind w:left="709" w:firstLine="0"/>
        <w:rPr>
          <w:moveFrom w:id="935" w:author="luciadiyani@gmail.com" w:date="2025-07-06T22:56:00Z"/>
          <w:rStyle w:val="longtext"/>
          <w:rFonts w:ascii="Century" w:hAnsi="Century"/>
          <w:shd w:val="clear" w:color="auto" w:fill="FFFFFF"/>
          <w:lang w:val="en-US"/>
        </w:rPr>
        <w:pPrChange w:id="936" w:author="THINKPAD" w:date="2025-07-17T14:44:00Z">
          <w:pPr>
            <w:pStyle w:val="IEEEParagraph"/>
            <w:spacing w:line="276" w:lineRule="auto"/>
            <w:ind w:firstLine="0"/>
          </w:pPr>
        </w:pPrChange>
      </w:pPr>
      <w:moveFrom w:id="937" w:author="luciadiyani@gmail.com" w:date="2025-07-06T22:56:00Z">
        <w:r w:rsidRPr="00774567" w:rsidDel="006C35E1">
          <w:rPr>
            <w:rFonts w:ascii="Century" w:hAnsi="Century"/>
            <w:noProof/>
            <w:sz w:val="20"/>
            <w:szCs w:val="20"/>
            <w:rPrChange w:id="938" w:author="THINKPAD" w:date="2025-07-17T14:44:00Z">
              <w:rPr>
                <w:rFonts w:ascii="Gadugi" w:hAnsi="Gadugi"/>
                <w:noProof/>
                <w:sz w:val="20"/>
                <w:szCs w:val="20"/>
              </w:rPr>
            </w:rPrChange>
          </w:rPr>
          <w:t xml:space="preserve">                  </w:t>
        </w:r>
        <w:r w:rsidR="00F51DFD" w:rsidRPr="00774567" w:rsidDel="006C35E1">
          <w:rPr>
            <w:rFonts w:ascii="Century" w:hAnsi="Century"/>
            <w:noProof/>
            <w:sz w:val="20"/>
            <w:szCs w:val="20"/>
            <w:rPrChange w:id="939" w:author="THINKPAD" w:date="2025-07-17T14:44:00Z">
              <w:rPr>
                <w:rFonts w:ascii="Gadugi" w:hAnsi="Gadugi"/>
                <w:noProof/>
                <w:sz w:val="20"/>
                <w:szCs w:val="20"/>
              </w:rPr>
            </w:rPrChange>
          </w:rPr>
          <w:drawing>
            <wp:inline distT="0" distB="0" distL="0" distR="0" wp14:anchorId="766C6A82" wp14:editId="7378F042">
              <wp:extent cx="3875409" cy="1758462"/>
              <wp:effectExtent l="0" t="0" r="0" b="0"/>
              <wp:docPr id="4" name="Picture 3">
                <a:extLst xmlns:a="http://schemas.openxmlformats.org/drawingml/2006/main">
                  <a:ext uri="{FF2B5EF4-FFF2-40B4-BE49-F238E27FC236}">
                    <a16:creationId xmlns:a16="http://schemas.microsoft.com/office/drawing/2014/main" id="{240810B4-E70D-09D2-66D3-74846D721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40810B4-E70D-09D2-66D3-74846D721438}"/>
                          </a:ext>
                        </a:extLst>
                      </pic:cNvPr>
                      <pic:cNvPicPr>
                        <a:picLocks noChangeAspect="1"/>
                      </pic:cNvPicPr>
                    </pic:nvPicPr>
                    <pic:blipFill rotWithShape="1">
                      <a:blip r:embed="rId18"/>
                      <a:srcRect l="16724" t="23607" b="7817"/>
                      <a:stretch/>
                    </pic:blipFill>
                    <pic:spPr bwMode="auto">
                      <a:xfrm>
                        <a:off x="0" y="0"/>
                        <a:ext cx="3967818" cy="1800393"/>
                      </a:xfrm>
                      <a:prstGeom prst="rect">
                        <a:avLst/>
                      </a:prstGeom>
                      <a:ln>
                        <a:noFill/>
                      </a:ln>
                      <a:extLst>
                        <a:ext uri="{53640926-AAD7-44D8-BBD7-CCE9431645EC}">
                          <a14:shadowObscured xmlns:a14="http://schemas.microsoft.com/office/drawing/2010/main"/>
                        </a:ext>
                      </a:extLst>
                    </pic:spPr>
                  </pic:pic>
                </a:graphicData>
              </a:graphic>
            </wp:inline>
          </w:drawing>
        </w:r>
      </w:moveFrom>
    </w:p>
    <w:p w14:paraId="708651FF" w14:textId="5AE36C21" w:rsidR="00F51DFD" w:rsidRPr="00774567" w:rsidDel="006C35E1" w:rsidRDefault="00F51DFD" w:rsidP="00774567">
      <w:pPr>
        <w:pStyle w:val="IEEEParagraph"/>
        <w:spacing w:line="276" w:lineRule="auto"/>
        <w:ind w:left="709" w:firstLine="0"/>
        <w:rPr>
          <w:moveFrom w:id="940" w:author="luciadiyani@gmail.com" w:date="2025-07-06T22:56:00Z"/>
          <w:rStyle w:val="longtext"/>
          <w:rFonts w:ascii="Century" w:hAnsi="Century"/>
          <w:shd w:val="clear" w:color="auto" w:fill="FFFFFF"/>
          <w:lang w:val="en-US"/>
        </w:rPr>
        <w:pPrChange w:id="941" w:author="THINKPAD" w:date="2025-07-17T14:44:00Z">
          <w:pPr>
            <w:pStyle w:val="IEEEParagraph"/>
            <w:spacing w:line="276" w:lineRule="auto"/>
            <w:ind w:firstLine="0"/>
            <w:jc w:val="center"/>
          </w:pPr>
        </w:pPrChange>
      </w:pPr>
      <w:moveFrom w:id="942" w:author="luciadiyani@gmail.com" w:date="2025-07-06T22:56:00Z">
        <w:r w:rsidRPr="00774567" w:rsidDel="006C35E1">
          <w:rPr>
            <w:rStyle w:val="longtext"/>
            <w:rFonts w:ascii="Century" w:hAnsi="Century"/>
            <w:shd w:val="clear" w:color="auto" w:fill="FFFFFF"/>
            <w:lang w:val="en-US"/>
          </w:rPr>
          <w:t>Gambar 1. Klasterisasi Perguruan Tinggi di Wilayah Jawa Barat</w:t>
        </w:r>
        <w:r w:rsidR="00AC7EDB" w:rsidRPr="00774567" w:rsidDel="006C35E1">
          <w:rPr>
            <w:rStyle w:val="longtext"/>
            <w:rFonts w:ascii="Century" w:hAnsi="Century"/>
            <w:shd w:val="clear" w:color="auto" w:fill="FFFFFF"/>
            <w:lang w:val="en-US"/>
          </w:rPr>
          <w:t xml:space="preserve">    </w:t>
        </w:r>
        <w:r w:rsidRPr="00774567" w:rsidDel="006C35E1">
          <w:rPr>
            <w:rStyle w:val="longtext"/>
            <w:rFonts w:ascii="Century" w:hAnsi="Century"/>
            <w:shd w:val="clear" w:color="auto" w:fill="FFFFFF"/>
            <w:lang w:val="en-US"/>
          </w:rPr>
          <w:t xml:space="preserve">       </w:t>
        </w:r>
      </w:moveFrom>
    </w:p>
    <w:p w14:paraId="6C0494ED" w14:textId="291A8B41" w:rsidR="00F51DFD" w:rsidRPr="00774567" w:rsidDel="006C35E1" w:rsidRDefault="00AC7EDB" w:rsidP="00774567">
      <w:pPr>
        <w:pStyle w:val="IEEEParagraph"/>
        <w:spacing w:line="276" w:lineRule="auto"/>
        <w:ind w:left="709" w:firstLine="0"/>
        <w:rPr>
          <w:moveFrom w:id="943" w:author="luciadiyani@gmail.com" w:date="2025-07-06T22:56:00Z"/>
          <w:rStyle w:val="longtext"/>
          <w:rFonts w:ascii="Century" w:hAnsi="Century"/>
          <w:shd w:val="clear" w:color="auto" w:fill="FFFFFF"/>
          <w:lang w:val="en-US"/>
        </w:rPr>
        <w:pPrChange w:id="944" w:author="THINKPAD" w:date="2025-07-17T14:44:00Z">
          <w:pPr>
            <w:pStyle w:val="IEEEParagraph"/>
            <w:spacing w:line="276" w:lineRule="auto"/>
            <w:ind w:firstLine="426"/>
          </w:pPr>
        </w:pPrChange>
      </w:pPr>
      <w:moveFrom w:id="945" w:author="luciadiyani@gmail.com" w:date="2025-07-06T22:56:00Z">
        <w:r w:rsidRPr="00774567" w:rsidDel="006C35E1">
          <w:rPr>
            <w:rStyle w:val="longtext"/>
            <w:rFonts w:ascii="Century" w:hAnsi="Century"/>
            <w:shd w:val="clear" w:color="auto" w:fill="FFFFFF"/>
            <w:lang w:val="en-US"/>
          </w:rPr>
          <w:t xml:space="preserve">   </w:t>
        </w:r>
        <w:r w:rsidR="00F51DFD" w:rsidRPr="00774567" w:rsidDel="006C35E1">
          <w:rPr>
            <w:rStyle w:val="longtext"/>
            <w:rFonts w:ascii="Century" w:hAnsi="Century"/>
            <w:shd w:val="clear" w:color="auto" w:fill="FFFFFF"/>
            <w:lang w:val="en-US"/>
          </w:rPr>
          <w:t>Sumber: https://spmi.kemdiktisaintek.go.id</w:t>
        </w:r>
      </w:moveFrom>
    </w:p>
    <w:p w14:paraId="06D23A84" w14:textId="7A5D0391" w:rsidR="00F51DFD" w:rsidRPr="00774567" w:rsidDel="006C35E1" w:rsidRDefault="00F51DFD" w:rsidP="00774567">
      <w:pPr>
        <w:pStyle w:val="IEEEParagraph"/>
        <w:spacing w:line="276" w:lineRule="auto"/>
        <w:ind w:left="709" w:firstLine="0"/>
        <w:rPr>
          <w:moveFrom w:id="946" w:author="luciadiyani@gmail.com" w:date="2025-07-06T22:56:00Z"/>
          <w:rStyle w:val="longtext"/>
          <w:rFonts w:ascii="Century" w:hAnsi="Century"/>
          <w:shd w:val="clear" w:color="auto" w:fill="FFFFFF"/>
          <w:lang w:val="en-US"/>
        </w:rPr>
        <w:pPrChange w:id="947" w:author="THINKPAD" w:date="2025-07-17T14:44:00Z">
          <w:pPr>
            <w:pStyle w:val="IEEEParagraph"/>
            <w:spacing w:line="276" w:lineRule="auto"/>
          </w:pPr>
        </w:pPrChange>
      </w:pPr>
    </w:p>
    <w:p w14:paraId="2029EE52" w14:textId="39152232" w:rsidR="00F51DFD" w:rsidRPr="00774567" w:rsidRDefault="00F51DFD" w:rsidP="00774567">
      <w:pPr>
        <w:pStyle w:val="IEEEParagraph"/>
        <w:spacing w:line="276" w:lineRule="auto"/>
        <w:ind w:left="709" w:firstLine="0"/>
        <w:rPr>
          <w:rStyle w:val="longtext"/>
          <w:rFonts w:ascii="Century" w:hAnsi="Century"/>
          <w:shd w:val="clear" w:color="auto" w:fill="FFFFFF"/>
          <w:lang w:val="en-US"/>
        </w:rPr>
        <w:pPrChange w:id="948" w:author="THINKPAD" w:date="2025-07-17T14:44:00Z">
          <w:pPr>
            <w:pStyle w:val="IEEEParagraph"/>
            <w:spacing w:line="276" w:lineRule="auto"/>
            <w:ind w:firstLine="426"/>
          </w:pPr>
        </w:pPrChange>
      </w:pPr>
      <w:moveFrom w:id="949" w:author="luciadiyani@gmail.com" w:date="2025-07-06T22:56:00Z">
        <w:r w:rsidRPr="00774567" w:rsidDel="006C35E1">
          <w:rPr>
            <w:rStyle w:val="longtext"/>
            <w:rFonts w:ascii="Century" w:hAnsi="Century"/>
            <w:shd w:val="clear" w:color="auto" w:fill="FFFFFF"/>
            <w:lang w:val="en-US"/>
          </w:rPr>
          <w:t>Gambar 1 memperlihatkan klasterisasi SPMI di wilayah 4 Jawa Barat</w:t>
        </w:r>
        <w:r w:rsidR="00AC7EDB" w:rsidRPr="00774567" w:rsidDel="006C35E1">
          <w:rPr>
            <w:rStyle w:val="longtext"/>
            <w:rFonts w:ascii="Century" w:hAnsi="Century"/>
            <w:shd w:val="clear" w:color="auto" w:fill="FFFFFF"/>
            <w:lang w:val="en-US"/>
          </w:rPr>
          <w:t>, dan Universitas Bina Insani telah masuk klaster tertinggi yakni klaster hijau</w:t>
        </w:r>
        <w:r w:rsidRPr="00774567" w:rsidDel="006C35E1">
          <w:rPr>
            <w:rStyle w:val="longtext"/>
            <w:rFonts w:ascii="Century" w:hAnsi="Century"/>
            <w:shd w:val="clear" w:color="auto" w:fill="FFFFFF"/>
            <w:lang w:val="en-US"/>
          </w:rPr>
          <w:t xml:space="preserve">. Total terdapat 421 perguruan tinggi swasta di wilayah jawa Barat. Dari jumlah tersebut, terdapat 133 perguruan tinggi masuk dalam klaster hijau, 156 masuk dalam klaster kuning dan 132 masuk dalam klaster merah. Klaster hijau adalah klaster bagi perguruan tinggi yang telah melengkapi dokumen SPMI, menjalankan siklus PPEPP dan tertib melaporkan ke laman SPMI Kemdikbud, yang sekarang namanya berganti menjadi SPMI Kemdiktisaintek. </w:t>
        </w:r>
      </w:moveFrom>
      <w:moveFromRangeEnd w:id="931"/>
    </w:p>
    <w:p w14:paraId="35C496B0" w14:textId="523E165D" w:rsidR="006E7C4D" w:rsidRPr="00774567" w:rsidDel="00774567" w:rsidRDefault="006E7C4D" w:rsidP="00774567">
      <w:pPr>
        <w:pStyle w:val="IEEEParagraph"/>
        <w:spacing w:line="276" w:lineRule="auto"/>
        <w:ind w:left="709" w:firstLine="0"/>
        <w:rPr>
          <w:del w:id="950" w:author="THINKPAD" w:date="2025-07-17T14:44:00Z"/>
          <w:rStyle w:val="longtext"/>
          <w:rFonts w:ascii="Century" w:hAnsi="Century"/>
          <w:shd w:val="clear" w:color="auto" w:fill="FFFFFF"/>
          <w:lang w:val="en-US"/>
        </w:rPr>
        <w:pPrChange w:id="951" w:author="THINKPAD" w:date="2025-07-17T14:44:00Z">
          <w:pPr>
            <w:pStyle w:val="IEEEParagraph"/>
            <w:spacing w:line="276" w:lineRule="auto"/>
            <w:ind w:firstLine="426"/>
          </w:pPr>
        </w:pPrChange>
      </w:pPr>
    </w:p>
    <w:p w14:paraId="03A891B1" w14:textId="4F454C71" w:rsidR="00F51DFD" w:rsidRPr="00774567" w:rsidRDefault="00F51DFD" w:rsidP="00774567">
      <w:pPr>
        <w:pStyle w:val="IEEEParagraph"/>
        <w:numPr>
          <w:ilvl w:val="0"/>
          <w:numId w:val="24"/>
        </w:numPr>
        <w:spacing w:line="276" w:lineRule="auto"/>
        <w:ind w:left="709" w:hanging="283"/>
        <w:rPr>
          <w:rStyle w:val="longtext"/>
          <w:rFonts w:ascii="Century" w:hAnsi="Century"/>
          <w:shd w:val="clear" w:color="auto" w:fill="FFFFFF"/>
          <w:lang w:val="en-US"/>
          <w:rPrChange w:id="952" w:author="THINKPAD" w:date="2025-07-17T14:44:00Z">
            <w:rPr>
              <w:rStyle w:val="longtext"/>
              <w:rFonts w:ascii="Century" w:hAnsi="Century"/>
              <w:b/>
              <w:bCs/>
              <w:shd w:val="clear" w:color="auto" w:fill="FFFFFF"/>
              <w:lang w:val="en-US"/>
            </w:rPr>
          </w:rPrChange>
        </w:rPr>
        <w:pPrChange w:id="953" w:author="THINKPAD" w:date="2025-07-17T14:44:00Z">
          <w:pPr>
            <w:pStyle w:val="IEEEParagraph"/>
            <w:spacing w:line="276" w:lineRule="auto"/>
            <w:ind w:firstLine="0"/>
          </w:pPr>
        </w:pPrChange>
      </w:pPr>
      <w:proofErr w:type="spellStart"/>
      <w:r w:rsidRPr="00774567">
        <w:rPr>
          <w:rStyle w:val="longtext"/>
          <w:rFonts w:ascii="Century" w:hAnsi="Century"/>
          <w:shd w:val="clear" w:color="auto" w:fill="FFFFFF"/>
          <w:lang w:val="en-US"/>
          <w:rPrChange w:id="954" w:author="THINKPAD" w:date="2025-07-17T14:44:00Z">
            <w:rPr>
              <w:rStyle w:val="longtext"/>
              <w:rFonts w:ascii="Century" w:hAnsi="Century"/>
              <w:b/>
              <w:bCs/>
              <w:shd w:val="clear" w:color="auto" w:fill="FFFFFF"/>
              <w:lang w:val="en-US"/>
            </w:rPr>
          </w:rPrChange>
        </w:rPr>
        <w:t>Sosi</w:t>
      </w:r>
      <w:r w:rsidR="00AC7EDB" w:rsidRPr="00774567">
        <w:rPr>
          <w:rStyle w:val="longtext"/>
          <w:rFonts w:ascii="Century" w:hAnsi="Century"/>
          <w:shd w:val="clear" w:color="auto" w:fill="FFFFFF"/>
          <w:lang w:val="en-US"/>
          <w:rPrChange w:id="955" w:author="THINKPAD" w:date="2025-07-17T14:44:00Z">
            <w:rPr>
              <w:rStyle w:val="longtext"/>
              <w:rFonts w:ascii="Century" w:hAnsi="Century"/>
              <w:b/>
              <w:bCs/>
              <w:shd w:val="clear" w:color="auto" w:fill="FFFFFF"/>
              <w:lang w:val="en-US"/>
            </w:rPr>
          </w:rPrChange>
        </w:rPr>
        <w:t>a</w:t>
      </w:r>
      <w:r w:rsidRPr="00774567">
        <w:rPr>
          <w:rStyle w:val="longtext"/>
          <w:rFonts w:ascii="Century" w:hAnsi="Century"/>
          <w:shd w:val="clear" w:color="auto" w:fill="FFFFFF"/>
          <w:lang w:val="en-US"/>
          <w:rPrChange w:id="956" w:author="THINKPAD" w:date="2025-07-17T14:44:00Z">
            <w:rPr>
              <w:rStyle w:val="longtext"/>
              <w:rFonts w:ascii="Century" w:hAnsi="Century"/>
              <w:b/>
              <w:bCs/>
              <w:shd w:val="clear" w:color="auto" w:fill="FFFFFF"/>
              <w:lang w:val="en-US"/>
            </w:rPr>
          </w:rPrChange>
        </w:rPr>
        <w:t>lisasi</w:t>
      </w:r>
      <w:proofErr w:type="spellEnd"/>
      <w:r w:rsidRPr="00774567">
        <w:rPr>
          <w:rStyle w:val="longtext"/>
          <w:rFonts w:ascii="Century" w:hAnsi="Century"/>
          <w:shd w:val="clear" w:color="auto" w:fill="FFFFFF"/>
          <w:lang w:val="en-US"/>
          <w:rPrChange w:id="957" w:author="THINKPAD" w:date="2025-07-17T14:44:00Z">
            <w:rPr>
              <w:rStyle w:val="longtext"/>
              <w:rFonts w:ascii="Century" w:hAnsi="Century"/>
              <w:b/>
              <w:bCs/>
              <w:shd w:val="clear" w:color="auto" w:fill="FFFFFF"/>
              <w:lang w:val="en-US"/>
            </w:rPr>
          </w:rPrChange>
        </w:rPr>
        <w:t xml:space="preserve"> </w:t>
      </w:r>
      <w:proofErr w:type="spellStart"/>
      <w:r w:rsidRPr="00774567">
        <w:rPr>
          <w:rStyle w:val="longtext"/>
          <w:rFonts w:ascii="Century" w:hAnsi="Century"/>
          <w:shd w:val="clear" w:color="auto" w:fill="FFFFFF"/>
          <w:lang w:val="en-US"/>
          <w:rPrChange w:id="958" w:author="THINKPAD" w:date="2025-07-17T14:44:00Z">
            <w:rPr>
              <w:rStyle w:val="longtext"/>
              <w:rFonts w:ascii="Century" w:hAnsi="Century"/>
              <w:b/>
              <w:bCs/>
              <w:shd w:val="clear" w:color="auto" w:fill="FFFFFF"/>
              <w:lang w:val="en-US"/>
            </w:rPr>
          </w:rPrChange>
        </w:rPr>
        <w:t>hari</w:t>
      </w:r>
      <w:proofErr w:type="spellEnd"/>
      <w:r w:rsidRPr="00774567">
        <w:rPr>
          <w:rStyle w:val="longtext"/>
          <w:rFonts w:ascii="Century" w:hAnsi="Century"/>
          <w:shd w:val="clear" w:color="auto" w:fill="FFFFFF"/>
          <w:lang w:val="en-US"/>
          <w:rPrChange w:id="959" w:author="THINKPAD" w:date="2025-07-17T14:44:00Z">
            <w:rPr>
              <w:rStyle w:val="longtext"/>
              <w:rFonts w:ascii="Century" w:hAnsi="Century"/>
              <w:b/>
              <w:bCs/>
              <w:shd w:val="clear" w:color="auto" w:fill="FFFFFF"/>
              <w:lang w:val="en-US"/>
            </w:rPr>
          </w:rPrChange>
        </w:rPr>
        <w:t xml:space="preserve"> </w:t>
      </w:r>
      <w:proofErr w:type="spellStart"/>
      <w:r w:rsidRPr="00774567">
        <w:rPr>
          <w:rStyle w:val="longtext"/>
          <w:rFonts w:ascii="Century" w:hAnsi="Century"/>
          <w:shd w:val="clear" w:color="auto" w:fill="FFFFFF"/>
          <w:lang w:val="en-US"/>
          <w:rPrChange w:id="960" w:author="THINKPAD" w:date="2025-07-17T14:44:00Z">
            <w:rPr>
              <w:rStyle w:val="longtext"/>
              <w:rFonts w:ascii="Century" w:hAnsi="Century"/>
              <w:b/>
              <w:bCs/>
              <w:shd w:val="clear" w:color="auto" w:fill="FFFFFF"/>
              <w:lang w:val="en-US"/>
            </w:rPr>
          </w:rPrChange>
        </w:rPr>
        <w:t>kedua</w:t>
      </w:r>
      <w:proofErr w:type="spellEnd"/>
      <w:r w:rsidRPr="00774567">
        <w:rPr>
          <w:rStyle w:val="longtext"/>
          <w:rFonts w:ascii="Century" w:hAnsi="Century"/>
          <w:shd w:val="clear" w:color="auto" w:fill="FFFFFF"/>
          <w:lang w:val="en-US"/>
          <w:rPrChange w:id="961" w:author="THINKPAD" w:date="2025-07-17T14:44:00Z">
            <w:rPr>
              <w:rStyle w:val="longtext"/>
              <w:rFonts w:ascii="Century" w:hAnsi="Century"/>
              <w:b/>
              <w:bCs/>
              <w:shd w:val="clear" w:color="auto" w:fill="FFFFFF"/>
              <w:lang w:val="en-US"/>
            </w:rPr>
          </w:rPrChange>
        </w:rPr>
        <w:t xml:space="preserve"> </w:t>
      </w:r>
    </w:p>
    <w:p w14:paraId="51A12103" w14:textId="73F36366" w:rsidR="00F51DFD" w:rsidRPr="00774567" w:rsidRDefault="00F51DFD" w:rsidP="00774567">
      <w:pPr>
        <w:pStyle w:val="IEEEParagraph"/>
        <w:spacing w:line="276" w:lineRule="auto"/>
        <w:ind w:left="709" w:firstLine="0"/>
        <w:rPr>
          <w:rStyle w:val="longtext"/>
          <w:rFonts w:ascii="Century" w:hAnsi="Century"/>
          <w:shd w:val="clear" w:color="auto" w:fill="FFFFFF"/>
          <w:lang w:val="en-US"/>
        </w:rPr>
        <w:pPrChange w:id="962" w:author="THINKPAD" w:date="2025-07-17T14:44:00Z">
          <w:pPr>
            <w:pStyle w:val="IEEEParagraph"/>
            <w:spacing w:line="276" w:lineRule="auto"/>
            <w:ind w:firstLine="426"/>
          </w:pPr>
        </w:pPrChange>
      </w:pPr>
      <w:proofErr w:type="spellStart"/>
      <w:r w:rsidRPr="00774567">
        <w:rPr>
          <w:rStyle w:val="longtext"/>
          <w:rFonts w:ascii="Century" w:hAnsi="Century"/>
          <w:shd w:val="clear" w:color="auto" w:fill="FFFFFF"/>
          <w:lang w:val="en-US"/>
        </w:rPr>
        <w:t>Sedangkan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topik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sosialisasi</w:t>
      </w:r>
      <w:proofErr w:type="spellEnd"/>
      <w:r w:rsidRPr="00774567">
        <w:rPr>
          <w:rStyle w:val="longtext"/>
          <w:rFonts w:ascii="Century" w:hAnsi="Century"/>
          <w:shd w:val="clear" w:color="auto" w:fill="FFFFFF"/>
          <w:lang w:val="en-US"/>
        </w:rPr>
        <w:t xml:space="preserve"> yang </w:t>
      </w:r>
      <w:proofErr w:type="spellStart"/>
      <w:r w:rsidRPr="00774567">
        <w:rPr>
          <w:rStyle w:val="longtext"/>
          <w:rFonts w:ascii="Century" w:hAnsi="Century"/>
          <w:shd w:val="clear" w:color="auto" w:fill="FFFFFF"/>
          <w:lang w:val="en-US"/>
        </w:rPr>
        <w:t>kedua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adalah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Penguatan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Budaya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Mutu</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melalui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Implementasi</w:t>
      </w:r>
      <w:proofErr w:type="spellEnd"/>
      <w:r w:rsidRPr="00774567">
        <w:rPr>
          <w:rStyle w:val="longtext"/>
          <w:rFonts w:ascii="Century" w:hAnsi="Century"/>
          <w:shd w:val="clear" w:color="auto" w:fill="FFFFFF"/>
          <w:lang w:val="en-US"/>
        </w:rPr>
        <w:t xml:space="preserve"> SPMI </w:t>
      </w:r>
      <w:proofErr w:type="spellStart"/>
      <w:r w:rsidRPr="00774567">
        <w:rPr>
          <w:rStyle w:val="longtext"/>
          <w:rFonts w:ascii="Century" w:hAnsi="Century"/>
          <w:shd w:val="clear" w:color="auto" w:fill="FFFFFF"/>
          <w:lang w:val="en-US"/>
        </w:rPr>
        <w:t>untuk</w:t>
      </w:r>
      <w:proofErr w:type="spellEnd"/>
      <w:r w:rsidRPr="00774567">
        <w:rPr>
          <w:rStyle w:val="longtext"/>
          <w:rFonts w:ascii="Century" w:hAnsi="Century"/>
          <w:shd w:val="clear" w:color="auto" w:fill="FFFFFF"/>
          <w:lang w:val="en-US"/>
        </w:rPr>
        <w:t xml:space="preserve"> Universitas Bina </w:t>
      </w:r>
      <w:proofErr w:type="spellStart"/>
      <w:r w:rsidRPr="00774567">
        <w:rPr>
          <w:rStyle w:val="longtext"/>
          <w:rFonts w:ascii="Century" w:hAnsi="Century"/>
          <w:shd w:val="clear" w:color="auto" w:fill="FFFFFF"/>
          <w:lang w:val="en-US"/>
        </w:rPr>
        <w:t>Insani</w:t>
      </w:r>
      <w:proofErr w:type="spellEnd"/>
      <w:r w:rsidRPr="00774567">
        <w:rPr>
          <w:rStyle w:val="longtext"/>
          <w:rFonts w:ascii="Century" w:hAnsi="Century"/>
          <w:shd w:val="clear" w:color="auto" w:fill="FFFFFF"/>
          <w:lang w:val="en-US"/>
        </w:rPr>
        <w:t xml:space="preserve"> yang </w:t>
      </w:r>
      <w:proofErr w:type="spellStart"/>
      <w:r w:rsidRPr="00774567">
        <w:rPr>
          <w:rStyle w:val="longtext"/>
          <w:rFonts w:ascii="Century" w:hAnsi="Century"/>
          <w:shd w:val="clear" w:color="auto" w:fill="FFFFFF"/>
          <w:lang w:val="en-US"/>
        </w:rPr>
        <w:t>Berkualitas</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Materi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diberikan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kepada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peserta</w:t>
      </w:r>
      <w:proofErr w:type="spellEnd"/>
      <w:r w:rsidRPr="00774567">
        <w:rPr>
          <w:rStyle w:val="longtext"/>
          <w:rFonts w:ascii="Century" w:hAnsi="Century"/>
          <w:shd w:val="clear" w:color="auto" w:fill="FFFFFF"/>
          <w:lang w:val="en-US"/>
        </w:rPr>
        <w:t xml:space="preserve"> di </w:t>
      </w:r>
      <w:proofErr w:type="spellStart"/>
      <w:r w:rsidRPr="00774567">
        <w:rPr>
          <w:rStyle w:val="longtext"/>
          <w:rFonts w:ascii="Century" w:hAnsi="Century"/>
          <w:shd w:val="clear" w:color="auto" w:fill="FFFFFF"/>
          <w:lang w:val="en-US"/>
        </w:rPr>
        <w:t>ruang</w:t>
      </w:r>
      <w:proofErr w:type="spellEnd"/>
      <w:r w:rsidRPr="00774567">
        <w:rPr>
          <w:rStyle w:val="longtext"/>
          <w:rFonts w:ascii="Century" w:hAnsi="Century"/>
          <w:shd w:val="clear" w:color="auto" w:fill="FFFFFF"/>
          <w:lang w:val="en-US"/>
        </w:rPr>
        <w:t xml:space="preserve"> seminar </w:t>
      </w:r>
      <w:proofErr w:type="spellStart"/>
      <w:r w:rsidRPr="00774567">
        <w:rPr>
          <w:rStyle w:val="longtext"/>
          <w:rFonts w:ascii="Century" w:hAnsi="Century"/>
          <w:shd w:val="clear" w:color="auto" w:fill="FFFFFF"/>
          <w:lang w:val="en-US"/>
        </w:rPr>
        <w:t>secara</w:t>
      </w:r>
      <w:proofErr w:type="spellEnd"/>
      <w:r w:rsidRPr="00774567">
        <w:rPr>
          <w:rStyle w:val="longtext"/>
          <w:rFonts w:ascii="Century" w:hAnsi="Century"/>
          <w:shd w:val="clear" w:color="auto" w:fill="FFFFFF"/>
          <w:lang w:val="en-US"/>
        </w:rPr>
        <w:t xml:space="preserve"> luring. </w:t>
      </w:r>
      <w:proofErr w:type="spellStart"/>
      <w:r w:rsidRPr="00774567">
        <w:rPr>
          <w:rStyle w:val="longtext"/>
          <w:rFonts w:ascii="Century" w:hAnsi="Century"/>
          <w:shd w:val="clear" w:color="auto" w:fill="FFFFFF"/>
          <w:lang w:val="en-US"/>
        </w:rPr>
        <w:t>Dalam</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materi</w:t>
      </w:r>
      <w:proofErr w:type="spellEnd"/>
      <w:r w:rsidRPr="00774567">
        <w:rPr>
          <w:rStyle w:val="longtext"/>
          <w:rFonts w:ascii="Century" w:hAnsi="Century"/>
          <w:shd w:val="clear" w:color="auto" w:fill="FFFFFF"/>
          <w:lang w:val="en-US"/>
        </w:rPr>
        <w:t xml:space="preserve"> SPMI, </w:t>
      </w:r>
      <w:proofErr w:type="spellStart"/>
      <w:r w:rsidRPr="00774567">
        <w:rPr>
          <w:rStyle w:val="longtext"/>
          <w:rFonts w:ascii="Century" w:hAnsi="Century"/>
          <w:shd w:val="clear" w:color="auto" w:fill="FFFFFF"/>
          <w:lang w:val="en-US"/>
        </w:rPr>
        <w:t>peserta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diperkenalkan</w:t>
      </w:r>
      <w:proofErr w:type="spellEnd"/>
      <w:r w:rsidRPr="00774567">
        <w:rPr>
          <w:rStyle w:val="longtext"/>
          <w:rFonts w:ascii="Century" w:hAnsi="Century"/>
          <w:shd w:val="clear" w:color="auto" w:fill="FFFFFF"/>
          <w:lang w:val="en-US"/>
        </w:rPr>
        <w:t xml:space="preserve"> pada </w:t>
      </w:r>
      <w:proofErr w:type="spellStart"/>
      <w:r w:rsidRPr="00774567">
        <w:rPr>
          <w:rStyle w:val="longtext"/>
          <w:rFonts w:ascii="Century" w:hAnsi="Century"/>
          <w:shd w:val="clear" w:color="auto" w:fill="FFFFFF"/>
          <w:lang w:val="en-US"/>
        </w:rPr>
        <w:t>berbagai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macam</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dokumen</w:t>
      </w:r>
      <w:proofErr w:type="spellEnd"/>
      <w:r w:rsidRPr="00774567">
        <w:rPr>
          <w:rStyle w:val="longtext"/>
          <w:rFonts w:ascii="Century" w:hAnsi="Century"/>
          <w:shd w:val="clear" w:color="auto" w:fill="FFFFFF"/>
          <w:lang w:val="en-US"/>
        </w:rPr>
        <w:t xml:space="preserve"> SPMI yang </w:t>
      </w:r>
      <w:proofErr w:type="spellStart"/>
      <w:r w:rsidRPr="00774567">
        <w:rPr>
          <w:rStyle w:val="longtext"/>
          <w:rFonts w:ascii="Century" w:hAnsi="Century"/>
          <w:shd w:val="clear" w:color="auto" w:fill="FFFFFF"/>
          <w:lang w:val="en-US"/>
        </w:rPr>
        <w:t>disebut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perangkat</w:t>
      </w:r>
      <w:proofErr w:type="spellEnd"/>
      <w:r w:rsidRPr="00774567">
        <w:rPr>
          <w:rStyle w:val="longtext"/>
          <w:rFonts w:ascii="Century" w:hAnsi="Century"/>
          <w:shd w:val="clear" w:color="auto" w:fill="FFFFFF"/>
          <w:lang w:val="en-US"/>
        </w:rPr>
        <w:t xml:space="preserve"> SPMI </w:t>
      </w:r>
      <w:proofErr w:type="spellStart"/>
      <w:r w:rsidRPr="00774567">
        <w:rPr>
          <w:rStyle w:val="longtext"/>
          <w:rFonts w:ascii="Century" w:hAnsi="Century"/>
          <w:shd w:val="clear" w:color="auto" w:fill="FFFFFF"/>
          <w:lang w:val="en-US"/>
        </w:rPr>
        <w:t>seperti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tertuang</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dalam</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pasal</w:t>
      </w:r>
      <w:proofErr w:type="spellEnd"/>
      <w:r w:rsidRPr="00774567">
        <w:rPr>
          <w:rStyle w:val="longtext"/>
          <w:rFonts w:ascii="Century" w:hAnsi="Century"/>
          <w:shd w:val="clear" w:color="auto" w:fill="FFFFFF"/>
          <w:lang w:val="en-US"/>
        </w:rPr>
        <w:t xml:space="preserve"> 69. </w:t>
      </w:r>
      <w:proofErr w:type="spellStart"/>
      <w:r w:rsidRPr="00774567">
        <w:rPr>
          <w:rStyle w:val="longtext"/>
          <w:rFonts w:ascii="Century" w:hAnsi="Century"/>
          <w:shd w:val="clear" w:color="auto" w:fill="FFFFFF"/>
          <w:lang w:val="en-US"/>
        </w:rPr>
        <w:t>Perangkat</w:t>
      </w:r>
      <w:proofErr w:type="spellEnd"/>
      <w:r w:rsidRPr="00774567">
        <w:rPr>
          <w:rStyle w:val="longtext"/>
          <w:rFonts w:ascii="Century" w:hAnsi="Century"/>
          <w:shd w:val="clear" w:color="auto" w:fill="FFFFFF"/>
          <w:lang w:val="en-US"/>
        </w:rPr>
        <w:t xml:space="preserve"> SPMI minimal </w:t>
      </w:r>
      <w:proofErr w:type="spellStart"/>
      <w:r w:rsidRPr="00774567">
        <w:rPr>
          <w:rStyle w:val="longtext"/>
          <w:rFonts w:ascii="Century" w:hAnsi="Century"/>
          <w:shd w:val="clear" w:color="auto" w:fill="FFFFFF"/>
          <w:lang w:val="en-US"/>
        </w:rPr>
        <w:t>mencakup</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kebijakan</w:t>
      </w:r>
      <w:proofErr w:type="spellEnd"/>
      <w:r w:rsidRPr="00774567">
        <w:rPr>
          <w:rStyle w:val="longtext"/>
          <w:rFonts w:ascii="Century" w:hAnsi="Century"/>
          <w:shd w:val="clear" w:color="auto" w:fill="FFFFFF"/>
          <w:lang w:val="en-US"/>
        </w:rPr>
        <w:t xml:space="preserve"> SPMI; </w:t>
      </w:r>
      <w:proofErr w:type="spellStart"/>
      <w:r w:rsidRPr="00774567">
        <w:rPr>
          <w:rStyle w:val="longtext"/>
          <w:rFonts w:ascii="Century" w:hAnsi="Century"/>
          <w:shd w:val="clear" w:color="auto" w:fill="FFFFFF"/>
          <w:lang w:val="en-US"/>
        </w:rPr>
        <w:t>pedoman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penerapan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siklus</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penetapan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pelaksanaan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evaluasi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pengendalian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peningkatan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standar</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pendidikan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tinggi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standar</w:t>
      </w:r>
      <w:proofErr w:type="spellEnd"/>
      <w:r w:rsidRPr="00774567">
        <w:rPr>
          <w:rStyle w:val="longtext"/>
          <w:rFonts w:ascii="Century" w:hAnsi="Century"/>
          <w:shd w:val="clear" w:color="auto" w:fill="FFFFFF"/>
          <w:lang w:val="en-US"/>
        </w:rPr>
        <w:t xml:space="preserve"> dan/</w:t>
      </w:r>
      <w:proofErr w:type="spellStart"/>
      <w:r w:rsidRPr="00774567">
        <w:rPr>
          <w:rStyle w:val="longtext"/>
          <w:rFonts w:ascii="Century" w:hAnsi="Century"/>
          <w:shd w:val="clear" w:color="auto" w:fill="FFFFFF"/>
          <w:lang w:val="en-US"/>
        </w:rPr>
        <w:t>atau</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kriteria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norma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acuan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mutu</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penyelenggaraan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pendidikan</w:t>
      </w:r>
      <w:proofErr w:type="spellEnd"/>
      <w:r w:rsidRPr="00774567">
        <w:rPr>
          <w:rStyle w:val="longtext"/>
          <w:rFonts w:ascii="Century" w:hAnsi="Century"/>
          <w:shd w:val="clear" w:color="auto" w:fill="FFFFFF"/>
          <w:lang w:val="en-US"/>
        </w:rPr>
        <w:t xml:space="preserve"> dan </w:t>
      </w:r>
      <w:proofErr w:type="spellStart"/>
      <w:r w:rsidRPr="00774567">
        <w:rPr>
          <w:rStyle w:val="longtext"/>
          <w:rFonts w:ascii="Century" w:hAnsi="Century"/>
          <w:shd w:val="clear" w:color="auto" w:fill="FFFFFF"/>
          <w:lang w:val="en-US"/>
        </w:rPr>
        <w:t>pengelolaan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perguruan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tinggi</w:t>
      </w:r>
      <w:proofErr w:type="spellEnd"/>
      <w:r w:rsidRPr="00774567">
        <w:rPr>
          <w:rStyle w:val="longtext"/>
          <w:rFonts w:ascii="Century" w:hAnsi="Century"/>
          <w:shd w:val="clear" w:color="auto" w:fill="FFFFFF"/>
          <w:lang w:val="en-US"/>
        </w:rPr>
        <w:t xml:space="preserve">; dan tata </w:t>
      </w:r>
      <w:proofErr w:type="spellStart"/>
      <w:r w:rsidRPr="00774567">
        <w:rPr>
          <w:rStyle w:val="longtext"/>
          <w:rFonts w:ascii="Century" w:hAnsi="Century"/>
          <w:shd w:val="clear" w:color="auto" w:fill="FFFFFF"/>
          <w:lang w:val="en-US"/>
        </w:rPr>
        <w:t>cara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pendokumentasian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implementasi</w:t>
      </w:r>
      <w:proofErr w:type="spellEnd"/>
      <w:r w:rsidRPr="00774567">
        <w:rPr>
          <w:rStyle w:val="longtext"/>
          <w:rFonts w:ascii="Century" w:hAnsi="Century"/>
          <w:shd w:val="clear" w:color="auto" w:fill="FFFFFF"/>
          <w:lang w:val="en-US"/>
        </w:rPr>
        <w:t xml:space="preserve"> SPMI. </w:t>
      </w:r>
    </w:p>
    <w:p w14:paraId="2D7C588B" w14:textId="72AF764A" w:rsidR="00992D1E" w:rsidRPr="00774567" w:rsidRDefault="00F51DFD" w:rsidP="00774567">
      <w:pPr>
        <w:pStyle w:val="IEEEParagraph"/>
        <w:spacing w:line="276" w:lineRule="auto"/>
        <w:ind w:left="709" w:firstLine="0"/>
        <w:rPr>
          <w:rStyle w:val="longtext"/>
          <w:rFonts w:ascii="Century" w:hAnsi="Century"/>
          <w:shd w:val="clear" w:color="auto" w:fill="FFFFFF"/>
          <w:lang w:val="en-US"/>
        </w:rPr>
        <w:pPrChange w:id="963" w:author="THINKPAD" w:date="2025-07-17T14:44:00Z">
          <w:pPr>
            <w:pStyle w:val="IEEEParagraph"/>
            <w:spacing w:line="276" w:lineRule="auto"/>
            <w:ind w:firstLine="426"/>
          </w:pPr>
        </w:pPrChange>
      </w:pPr>
      <w:proofErr w:type="spellStart"/>
      <w:r w:rsidRPr="00774567">
        <w:rPr>
          <w:rStyle w:val="longtext"/>
          <w:rFonts w:ascii="Century" w:hAnsi="Century"/>
          <w:shd w:val="clear" w:color="auto" w:fill="FFFFFF"/>
          <w:lang w:val="en-US"/>
        </w:rPr>
        <w:t>Praktik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langsung</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Penyusunan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Dokumen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Standar</w:t>
      </w:r>
      <w:proofErr w:type="spellEnd"/>
      <w:r w:rsidR="00294F3F"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dilakukan</w:t>
      </w:r>
      <w:proofErr w:type="spellEnd"/>
      <w:r w:rsidRPr="00774567">
        <w:rPr>
          <w:rStyle w:val="longtext"/>
          <w:rFonts w:ascii="Century" w:hAnsi="Century"/>
          <w:shd w:val="clear" w:color="auto" w:fill="FFFFFF"/>
          <w:lang w:val="en-US"/>
        </w:rPr>
        <w:t xml:space="preserve"> pada </w:t>
      </w:r>
      <w:proofErr w:type="spellStart"/>
      <w:r w:rsidRPr="00774567">
        <w:rPr>
          <w:rStyle w:val="longtext"/>
          <w:rFonts w:ascii="Century" w:hAnsi="Century"/>
          <w:shd w:val="clear" w:color="auto" w:fill="FFFFFF"/>
          <w:lang w:val="en-US"/>
        </w:rPr>
        <w:t>hari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ketiga</w:t>
      </w:r>
      <w:proofErr w:type="spellEnd"/>
      <w:r w:rsidRPr="00774567">
        <w:rPr>
          <w:rStyle w:val="longtext"/>
          <w:rFonts w:ascii="Century" w:hAnsi="Century"/>
          <w:shd w:val="clear" w:color="auto" w:fill="FFFFFF"/>
          <w:lang w:val="en-US"/>
        </w:rPr>
        <w:t xml:space="preserve"> dan </w:t>
      </w:r>
      <w:proofErr w:type="spellStart"/>
      <w:r w:rsidRPr="00774567">
        <w:rPr>
          <w:rStyle w:val="longtext"/>
          <w:rFonts w:ascii="Century" w:hAnsi="Century"/>
          <w:shd w:val="clear" w:color="auto" w:fill="FFFFFF"/>
          <w:lang w:val="en-US"/>
        </w:rPr>
        <w:t>keempat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setelah</w:t>
      </w:r>
      <w:proofErr w:type="spellEnd"/>
      <w:r w:rsidRPr="00774567">
        <w:rPr>
          <w:rStyle w:val="longtext"/>
          <w:rFonts w:ascii="Century" w:hAnsi="Century"/>
          <w:shd w:val="clear" w:color="auto" w:fill="FFFFFF"/>
          <w:lang w:val="en-US"/>
        </w:rPr>
        <w:t xml:space="preserve"> 2 </w:t>
      </w:r>
      <w:proofErr w:type="spellStart"/>
      <w:r w:rsidRPr="00774567">
        <w:rPr>
          <w:rStyle w:val="longtext"/>
          <w:rFonts w:ascii="Century" w:hAnsi="Century"/>
          <w:shd w:val="clear" w:color="auto" w:fill="FFFFFF"/>
          <w:lang w:val="en-US"/>
        </w:rPr>
        <w:t>hari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dilakukan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Sosialisasi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Sebanyak</w:t>
      </w:r>
      <w:proofErr w:type="spellEnd"/>
      <w:r w:rsidRPr="00774567">
        <w:rPr>
          <w:rStyle w:val="longtext"/>
          <w:rFonts w:ascii="Century" w:hAnsi="Century"/>
          <w:shd w:val="clear" w:color="auto" w:fill="FFFFFF"/>
          <w:lang w:val="en-US"/>
        </w:rPr>
        <w:t xml:space="preserve"> 47 </w:t>
      </w:r>
      <w:proofErr w:type="spellStart"/>
      <w:r w:rsidRPr="00774567">
        <w:rPr>
          <w:rStyle w:val="longtext"/>
          <w:rFonts w:ascii="Century" w:hAnsi="Century"/>
          <w:shd w:val="clear" w:color="auto" w:fill="FFFFFF"/>
          <w:lang w:val="en-US"/>
        </w:rPr>
        <w:t>peserta</w:t>
      </w:r>
      <w:proofErr w:type="spellEnd"/>
      <w:r w:rsidRPr="00774567">
        <w:rPr>
          <w:rStyle w:val="longtext"/>
          <w:rFonts w:ascii="Century" w:hAnsi="Century"/>
          <w:shd w:val="clear" w:color="auto" w:fill="FFFFFF"/>
          <w:lang w:val="en-US"/>
        </w:rPr>
        <w:t xml:space="preserve"> yang </w:t>
      </w:r>
      <w:proofErr w:type="spellStart"/>
      <w:r w:rsidRPr="00774567">
        <w:rPr>
          <w:rStyle w:val="longtext"/>
          <w:rFonts w:ascii="Century" w:hAnsi="Century"/>
          <w:shd w:val="clear" w:color="auto" w:fill="FFFFFF"/>
          <w:lang w:val="en-US"/>
        </w:rPr>
        <w:t>terdiri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atas</w:t>
      </w:r>
      <w:proofErr w:type="spellEnd"/>
      <w:r w:rsidRPr="00774567">
        <w:rPr>
          <w:rStyle w:val="longtext"/>
          <w:rFonts w:ascii="Century" w:hAnsi="Century"/>
          <w:shd w:val="clear" w:color="auto" w:fill="FFFFFF"/>
          <w:lang w:val="en-US"/>
        </w:rPr>
        <w:t xml:space="preserve"> 29 </w:t>
      </w:r>
      <w:proofErr w:type="spellStart"/>
      <w:r w:rsidRPr="00774567">
        <w:rPr>
          <w:rStyle w:val="longtext"/>
          <w:rFonts w:ascii="Century" w:hAnsi="Century"/>
          <w:shd w:val="clear" w:color="auto" w:fill="FFFFFF"/>
          <w:lang w:val="en-US"/>
        </w:rPr>
        <w:t>dosen</w:t>
      </w:r>
      <w:proofErr w:type="spellEnd"/>
      <w:r w:rsidRPr="00774567">
        <w:rPr>
          <w:rStyle w:val="longtext"/>
          <w:rFonts w:ascii="Century" w:hAnsi="Century"/>
          <w:shd w:val="clear" w:color="auto" w:fill="FFFFFF"/>
          <w:lang w:val="en-US"/>
        </w:rPr>
        <w:t xml:space="preserve"> dan 18 </w:t>
      </w:r>
      <w:proofErr w:type="spellStart"/>
      <w:r w:rsidRPr="00774567">
        <w:rPr>
          <w:rStyle w:val="longtext"/>
          <w:rFonts w:ascii="Century" w:hAnsi="Century"/>
          <w:shd w:val="clear" w:color="auto" w:fill="FFFFFF"/>
          <w:lang w:val="en-US"/>
        </w:rPr>
        <w:t>tenaga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kependidikan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peserta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dibagi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dalam</w:t>
      </w:r>
      <w:proofErr w:type="spellEnd"/>
      <w:r w:rsidRPr="00774567">
        <w:rPr>
          <w:rStyle w:val="longtext"/>
          <w:rFonts w:ascii="Century" w:hAnsi="Century"/>
          <w:shd w:val="clear" w:color="auto" w:fill="FFFFFF"/>
          <w:lang w:val="en-US"/>
        </w:rPr>
        <w:t xml:space="preserve"> 4 </w:t>
      </w:r>
      <w:proofErr w:type="spellStart"/>
      <w:r w:rsidRPr="00774567">
        <w:rPr>
          <w:rStyle w:val="longtext"/>
          <w:rFonts w:ascii="Century" w:hAnsi="Century"/>
          <w:shd w:val="clear" w:color="auto" w:fill="FFFFFF"/>
          <w:lang w:val="en-US"/>
        </w:rPr>
        <w:t>kelompok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sesuai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dengan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pengelompokan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Standar</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Pertama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adalah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kelompok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Standar</w:t>
      </w:r>
      <w:proofErr w:type="spellEnd"/>
      <w:r w:rsidRPr="00774567">
        <w:rPr>
          <w:rStyle w:val="longtext"/>
          <w:rFonts w:ascii="Century" w:hAnsi="Century"/>
          <w:shd w:val="clear" w:color="auto" w:fill="FFFFFF"/>
          <w:lang w:val="en-US"/>
        </w:rPr>
        <w:t xml:space="preserve"> Pendidikan.  </w:t>
      </w:r>
      <w:proofErr w:type="spellStart"/>
      <w:r w:rsidRPr="00774567">
        <w:rPr>
          <w:rStyle w:val="longtext"/>
          <w:rFonts w:ascii="Century" w:hAnsi="Century"/>
          <w:shd w:val="clear" w:color="auto" w:fill="FFFFFF"/>
          <w:lang w:val="en-US"/>
        </w:rPr>
        <w:t>Kedua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adalah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kelompok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Standar</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penelitian</w:t>
      </w:r>
      <w:proofErr w:type="spellEnd"/>
      <w:r w:rsidRPr="00774567">
        <w:rPr>
          <w:rStyle w:val="longtext"/>
          <w:rFonts w:ascii="Century" w:hAnsi="Century"/>
          <w:shd w:val="clear" w:color="auto" w:fill="FFFFFF"/>
          <w:lang w:val="en-US"/>
        </w:rPr>
        <w:t xml:space="preserve"> dan </w:t>
      </w:r>
      <w:proofErr w:type="spellStart"/>
      <w:r w:rsidRPr="00774567">
        <w:rPr>
          <w:rStyle w:val="longtext"/>
          <w:rFonts w:ascii="Century" w:hAnsi="Century"/>
          <w:shd w:val="clear" w:color="auto" w:fill="FFFFFF"/>
          <w:lang w:val="en-US"/>
        </w:rPr>
        <w:t>Pengabdian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kepada</w:t>
      </w:r>
      <w:proofErr w:type="spellEnd"/>
      <w:r w:rsidRPr="00774567">
        <w:rPr>
          <w:rStyle w:val="longtext"/>
          <w:rFonts w:ascii="Century" w:hAnsi="Century"/>
          <w:shd w:val="clear" w:color="auto" w:fill="FFFFFF"/>
          <w:lang w:val="en-US"/>
        </w:rPr>
        <w:t xml:space="preserve"> Masyarakat. </w:t>
      </w:r>
      <w:proofErr w:type="spellStart"/>
      <w:r w:rsidRPr="00774567">
        <w:rPr>
          <w:rStyle w:val="longtext"/>
          <w:rFonts w:ascii="Century" w:hAnsi="Century"/>
          <w:shd w:val="clear" w:color="auto" w:fill="FFFFFF"/>
          <w:lang w:val="en-US"/>
        </w:rPr>
        <w:t>Ketiga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adalah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kelompok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Standar</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Lampauan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Wajib</w:t>
      </w:r>
      <w:proofErr w:type="spellEnd"/>
      <w:r w:rsidRPr="00774567">
        <w:rPr>
          <w:rStyle w:val="longtext"/>
          <w:rFonts w:ascii="Century" w:hAnsi="Century"/>
          <w:shd w:val="clear" w:color="auto" w:fill="FFFFFF"/>
          <w:lang w:val="en-US"/>
        </w:rPr>
        <w:t xml:space="preserve"> dan </w:t>
      </w:r>
      <w:proofErr w:type="spellStart"/>
      <w:r w:rsidRPr="00774567">
        <w:rPr>
          <w:rStyle w:val="longtext"/>
          <w:rFonts w:ascii="Century" w:hAnsi="Century"/>
          <w:shd w:val="clear" w:color="auto" w:fill="FFFFFF"/>
          <w:lang w:val="en-US"/>
        </w:rPr>
        <w:t>keempat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adalah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kelompok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Standar</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Lampauan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Lainnya</w:t>
      </w:r>
      <w:proofErr w:type="spellEnd"/>
      <w:r w:rsidRPr="00774567">
        <w:rPr>
          <w:rStyle w:val="longtext"/>
          <w:rFonts w:ascii="Century" w:hAnsi="Century"/>
          <w:shd w:val="clear" w:color="auto" w:fill="FFFFFF"/>
          <w:lang w:val="en-US"/>
        </w:rPr>
        <w:t>.</w:t>
      </w:r>
      <w:r w:rsidR="00992D1E"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Pembagian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kelompok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bertujuan</w:t>
      </w:r>
      <w:proofErr w:type="spellEnd"/>
      <w:r w:rsidRPr="00774567">
        <w:rPr>
          <w:rStyle w:val="longtext"/>
          <w:rFonts w:ascii="Century" w:hAnsi="Century"/>
          <w:shd w:val="clear" w:color="auto" w:fill="FFFFFF"/>
          <w:lang w:val="en-US"/>
        </w:rPr>
        <w:t xml:space="preserve"> agar </w:t>
      </w:r>
      <w:proofErr w:type="spellStart"/>
      <w:r w:rsidRPr="00774567">
        <w:rPr>
          <w:rStyle w:val="longtext"/>
          <w:rFonts w:ascii="Century" w:hAnsi="Century"/>
          <w:shd w:val="clear" w:color="auto" w:fill="FFFFFF"/>
          <w:lang w:val="en-US"/>
        </w:rPr>
        <w:t>peserta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lebih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mudah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memahami</w:t>
      </w:r>
      <w:proofErr w:type="spellEnd"/>
      <w:r w:rsidR="00992D1E" w:rsidRPr="00774567">
        <w:rPr>
          <w:rStyle w:val="longtext"/>
          <w:rFonts w:ascii="Century" w:hAnsi="Century"/>
          <w:shd w:val="clear" w:color="auto" w:fill="FFFFFF"/>
          <w:lang w:val="en-US"/>
        </w:rPr>
        <w:t xml:space="preserve"> dan </w:t>
      </w:r>
      <w:proofErr w:type="spellStart"/>
      <w:r w:rsidRPr="00774567">
        <w:rPr>
          <w:rStyle w:val="longtext"/>
          <w:rFonts w:ascii="Century" w:hAnsi="Century"/>
          <w:shd w:val="clear" w:color="auto" w:fill="FFFFFF"/>
          <w:lang w:val="en-US"/>
        </w:rPr>
        <w:t>lebih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fokus</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menyerap</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materi</w:t>
      </w:r>
      <w:proofErr w:type="spellEnd"/>
      <w:r w:rsidR="00992D1E" w:rsidRPr="00774567">
        <w:rPr>
          <w:rStyle w:val="longtext"/>
          <w:rFonts w:ascii="Century" w:hAnsi="Century"/>
          <w:shd w:val="clear" w:color="auto" w:fill="FFFFFF"/>
          <w:lang w:val="en-US"/>
        </w:rPr>
        <w:t>.</w:t>
      </w:r>
      <w:r w:rsidRPr="00774567">
        <w:rPr>
          <w:rStyle w:val="longtext"/>
          <w:rFonts w:ascii="Century" w:hAnsi="Century"/>
          <w:shd w:val="clear" w:color="auto" w:fill="FFFFFF"/>
          <w:lang w:val="en-US"/>
        </w:rPr>
        <w:t xml:space="preserve"> </w:t>
      </w:r>
    </w:p>
    <w:p w14:paraId="1D33F76C" w14:textId="1B402836" w:rsidR="00F51DFD" w:rsidRPr="00774567" w:rsidDel="00774567" w:rsidRDefault="00F51DFD" w:rsidP="00774567">
      <w:pPr>
        <w:pStyle w:val="IEEEParagraph"/>
        <w:spacing w:line="276" w:lineRule="auto"/>
        <w:ind w:left="709" w:firstLine="0"/>
        <w:rPr>
          <w:ins w:id="964" w:author="luciadiyani@gmail.com" w:date="2025-07-06T21:04:00Z"/>
          <w:del w:id="965" w:author="THINKPAD" w:date="2025-07-17T14:45:00Z"/>
          <w:rStyle w:val="longtext"/>
          <w:rFonts w:ascii="Century" w:hAnsi="Century"/>
          <w:shd w:val="clear" w:color="auto" w:fill="FFFFFF"/>
          <w:lang w:val="en-US"/>
        </w:rPr>
        <w:pPrChange w:id="966" w:author="THINKPAD" w:date="2025-07-17T14:44:00Z">
          <w:pPr>
            <w:pStyle w:val="IEEEParagraph"/>
            <w:spacing w:line="276" w:lineRule="auto"/>
            <w:ind w:firstLine="426"/>
          </w:pPr>
        </w:pPrChange>
      </w:pPr>
      <w:proofErr w:type="spellStart"/>
      <w:r w:rsidRPr="00774567">
        <w:rPr>
          <w:rStyle w:val="longtext"/>
          <w:rFonts w:ascii="Century" w:hAnsi="Century"/>
          <w:shd w:val="clear" w:color="auto" w:fill="FFFFFF"/>
          <w:lang w:val="en-US"/>
        </w:rPr>
        <w:t>Menjelang</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pertengahan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sesi</w:t>
      </w:r>
      <w:proofErr w:type="spellEnd"/>
      <w:r w:rsidRPr="00774567">
        <w:rPr>
          <w:rStyle w:val="longtext"/>
          <w:rFonts w:ascii="Century" w:hAnsi="Century"/>
          <w:shd w:val="clear" w:color="auto" w:fill="FFFFFF"/>
          <w:lang w:val="en-US"/>
        </w:rPr>
        <w:t xml:space="preserve"> pada </w:t>
      </w:r>
      <w:proofErr w:type="spellStart"/>
      <w:r w:rsidRPr="00774567">
        <w:rPr>
          <w:rStyle w:val="longtext"/>
          <w:rFonts w:ascii="Century" w:hAnsi="Century"/>
          <w:shd w:val="clear" w:color="auto" w:fill="FFFFFF"/>
          <w:lang w:val="en-US"/>
        </w:rPr>
        <w:t>hari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kedua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diadakan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kegiatan</w:t>
      </w:r>
      <w:proofErr w:type="spellEnd"/>
      <w:r w:rsidRPr="00774567">
        <w:rPr>
          <w:rStyle w:val="longtext"/>
          <w:rFonts w:ascii="Century" w:hAnsi="Century"/>
          <w:shd w:val="clear" w:color="auto" w:fill="FFFFFF"/>
          <w:lang w:val="en-US"/>
        </w:rPr>
        <w:t xml:space="preserve"> </w:t>
      </w:r>
      <w:r w:rsidRPr="00774567">
        <w:rPr>
          <w:rStyle w:val="longtext"/>
          <w:rFonts w:ascii="Century" w:hAnsi="Century"/>
          <w:i/>
          <w:iCs/>
          <w:shd w:val="clear" w:color="auto" w:fill="FFFFFF"/>
          <w:lang w:val="en-US"/>
        </w:rPr>
        <w:t>ice breaking</w:t>
      </w:r>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untuk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menambah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semangat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kerja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peserta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Kegiatan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ini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bertujuan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untuk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menyegarkan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pikiran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mengurangi</w:t>
      </w:r>
      <w:proofErr w:type="spellEnd"/>
      <w:r w:rsidRPr="00774567">
        <w:rPr>
          <w:rStyle w:val="longtext"/>
          <w:rFonts w:ascii="Century" w:hAnsi="Century"/>
          <w:shd w:val="clear" w:color="auto" w:fill="FFFFFF"/>
          <w:lang w:val="en-US"/>
        </w:rPr>
        <w:t xml:space="preserve"> rasa </w:t>
      </w:r>
      <w:proofErr w:type="spellStart"/>
      <w:r w:rsidRPr="00774567">
        <w:rPr>
          <w:rStyle w:val="longtext"/>
          <w:rFonts w:ascii="Century" w:hAnsi="Century"/>
          <w:shd w:val="clear" w:color="auto" w:fill="FFFFFF"/>
          <w:lang w:val="en-US"/>
        </w:rPr>
        <w:t>jenuh</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serta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mempererat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kebersamaan</w:t>
      </w:r>
      <w:proofErr w:type="spellEnd"/>
      <w:r w:rsidRPr="00774567">
        <w:rPr>
          <w:rStyle w:val="longtext"/>
          <w:rFonts w:ascii="Century" w:hAnsi="Century"/>
          <w:shd w:val="clear" w:color="auto" w:fill="FFFFFF"/>
          <w:lang w:val="en-US"/>
        </w:rPr>
        <w:t xml:space="preserve">. Hasil </w:t>
      </w:r>
      <w:r w:rsidRPr="00774567">
        <w:rPr>
          <w:rStyle w:val="longtext"/>
          <w:rFonts w:ascii="Century" w:hAnsi="Century"/>
          <w:i/>
          <w:iCs/>
          <w:shd w:val="clear" w:color="auto" w:fill="FFFFFF"/>
          <w:lang w:val="en-US"/>
          <w:rPrChange w:id="967" w:author="THINKPAD" w:date="2025-07-17T14:45:00Z">
            <w:rPr>
              <w:rStyle w:val="longtext"/>
              <w:rFonts w:ascii="Century" w:hAnsi="Century"/>
              <w:shd w:val="clear" w:color="auto" w:fill="FFFFFF"/>
              <w:lang w:val="en-US"/>
            </w:rPr>
          </w:rPrChange>
        </w:rPr>
        <w:t>pre</w:t>
      </w:r>
      <w:del w:id="968" w:author="THINKPAD" w:date="2025-07-17T14:44:00Z">
        <w:r w:rsidR="00AC7EDB" w:rsidRPr="00774567" w:rsidDel="00774567">
          <w:rPr>
            <w:rStyle w:val="longtext"/>
            <w:rFonts w:ascii="Century" w:hAnsi="Century"/>
            <w:i/>
            <w:iCs/>
            <w:shd w:val="clear" w:color="auto" w:fill="FFFFFF"/>
            <w:lang w:val="en-US"/>
            <w:rPrChange w:id="969" w:author="THINKPAD" w:date="2025-07-17T14:45:00Z">
              <w:rPr>
                <w:rStyle w:val="longtext"/>
                <w:rFonts w:ascii="Century" w:hAnsi="Century"/>
                <w:shd w:val="clear" w:color="auto" w:fill="FFFFFF"/>
                <w:lang w:val="en-US"/>
              </w:rPr>
            </w:rPrChange>
          </w:rPr>
          <w:delText xml:space="preserve"> </w:delText>
        </w:r>
      </w:del>
      <w:r w:rsidRPr="00774567">
        <w:rPr>
          <w:rStyle w:val="longtext"/>
          <w:rFonts w:ascii="Century" w:hAnsi="Century"/>
          <w:i/>
          <w:iCs/>
          <w:shd w:val="clear" w:color="auto" w:fill="FFFFFF"/>
          <w:lang w:val="en-US"/>
          <w:rPrChange w:id="970" w:author="THINKPAD" w:date="2025-07-17T14:45:00Z">
            <w:rPr>
              <w:rStyle w:val="longtext"/>
              <w:rFonts w:ascii="Century" w:hAnsi="Century"/>
              <w:shd w:val="clear" w:color="auto" w:fill="FFFFFF"/>
              <w:lang w:val="en-US"/>
            </w:rPr>
          </w:rPrChange>
        </w:rPr>
        <w:t>test</w:t>
      </w:r>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dibandingkan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dengan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hasil</w:t>
      </w:r>
      <w:proofErr w:type="spellEnd"/>
      <w:r w:rsidRPr="00774567">
        <w:rPr>
          <w:rStyle w:val="longtext"/>
          <w:rFonts w:ascii="Century" w:hAnsi="Century"/>
          <w:shd w:val="clear" w:color="auto" w:fill="FFFFFF"/>
          <w:lang w:val="en-US"/>
        </w:rPr>
        <w:t xml:space="preserve"> </w:t>
      </w:r>
      <w:r w:rsidRPr="00774567">
        <w:rPr>
          <w:rStyle w:val="longtext"/>
          <w:rFonts w:ascii="Century" w:hAnsi="Century"/>
          <w:i/>
          <w:iCs/>
          <w:shd w:val="clear" w:color="auto" w:fill="FFFFFF"/>
          <w:lang w:val="en-US"/>
          <w:rPrChange w:id="971" w:author="THINKPAD" w:date="2025-07-17T14:45:00Z">
            <w:rPr>
              <w:rStyle w:val="longtext"/>
              <w:rFonts w:ascii="Century" w:hAnsi="Century"/>
              <w:shd w:val="clear" w:color="auto" w:fill="FFFFFF"/>
              <w:lang w:val="en-US"/>
            </w:rPr>
          </w:rPrChange>
        </w:rPr>
        <w:t>post</w:t>
      </w:r>
      <w:del w:id="972" w:author="THINKPAD" w:date="2025-07-17T14:44:00Z">
        <w:r w:rsidR="00AC7EDB" w:rsidRPr="00774567" w:rsidDel="00774567">
          <w:rPr>
            <w:rStyle w:val="longtext"/>
            <w:rFonts w:ascii="Century" w:hAnsi="Century"/>
            <w:i/>
            <w:iCs/>
            <w:shd w:val="clear" w:color="auto" w:fill="FFFFFF"/>
            <w:lang w:val="en-US"/>
            <w:rPrChange w:id="973" w:author="THINKPAD" w:date="2025-07-17T14:45:00Z">
              <w:rPr>
                <w:rStyle w:val="longtext"/>
                <w:rFonts w:ascii="Century" w:hAnsi="Century"/>
                <w:shd w:val="clear" w:color="auto" w:fill="FFFFFF"/>
                <w:lang w:val="en-US"/>
              </w:rPr>
            </w:rPrChange>
          </w:rPr>
          <w:delText xml:space="preserve"> </w:delText>
        </w:r>
      </w:del>
      <w:r w:rsidR="00462BE0" w:rsidRPr="00774567">
        <w:rPr>
          <w:rStyle w:val="longtext"/>
          <w:rFonts w:ascii="Century" w:hAnsi="Century"/>
          <w:i/>
          <w:iCs/>
          <w:shd w:val="clear" w:color="auto" w:fill="FFFFFF"/>
          <w:lang w:val="en-US"/>
          <w:rPrChange w:id="974" w:author="THINKPAD" w:date="2025-07-17T14:45:00Z">
            <w:rPr>
              <w:rStyle w:val="longtext"/>
              <w:rFonts w:ascii="Century" w:hAnsi="Century"/>
              <w:shd w:val="clear" w:color="auto" w:fill="FFFFFF"/>
              <w:lang w:val="en-US"/>
            </w:rPr>
          </w:rPrChange>
        </w:rPr>
        <w:t>t</w:t>
      </w:r>
      <w:r w:rsidRPr="00774567">
        <w:rPr>
          <w:rStyle w:val="longtext"/>
          <w:rFonts w:ascii="Century" w:hAnsi="Century"/>
          <w:i/>
          <w:iCs/>
          <w:shd w:val="clear" w:color="auto" w:fill="FFFFFF"/>
          <w:lang w:val="en-US"/>
          <w:rPrChange w:id="975" w:author="THINKPAD" w:date="2025-07-17T14:45:00Z">
            <w:rPr>
              <w:rStyle w:val="longtext"/>
              <w:rFonts w:ascii="Century" w:hAnsi="Century"/>
              <w:shd w:val="clear" w:color="auto" w:fill="FFFFFF"/>
              <w:lang w:val="en-US"/>
            </w:rPr>
          </w:rPrChange>
        </w:rPr>
        <w:t>est</w:t>
      </w:r>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untuk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dievaluasi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perbedaan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tingkat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pemahaman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peserta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Selain</w:t>
      </w:r>
      <w:proofErr w:type="spellEnd"/>
      <w:r w:rsidRPr="00774567">
        <w:rPr>
          <w:rStyle w:val="longtext"/>
          <w:rFonts w:ascii="Century" w:hAnsi="Century"/>
          <w:shd w:val="clear" w:color="auto" w:fill="FFFFFF"/>
          <w:lang w:val="en-US"/>
        </w:rPr>
        <w:t xml:space="preserve"> </w:t>
      </w:r>
      <w:r w:rsidRPr="00774567">
        <w:rPr>
          <w:rStyle w:val="longtext"/>
          <w:rFonts w:ascii="Century" w:hAnsi="Century"/>
          <w:i/>
          <w:iCs/>
          <w:shd w:val="clear" w:color="auto" w:fill="FFFFFF"/>
          <w:lang w:val="en-US"/>
          <w:rPrChange w:id="976" w:author="THINKPAD" w:date="2025-07-17T14:45:00Z">
            <w:rPr>
              <w:rStyle w:val="longtext"/>
              <w:rFonts w:ascii="Century" w:hAnsi="Century"/>
              <w:shd w:val="clear" w:color="auto" w:fill="FFFFFF"/>
              <w:lang w:val="en-US"/>
            </w:rPr>
          </w:rPrChange>
        </w:rPr>
        <w:t>pre</w:t>
      </w:r>
      <w:del w:id="977" w:author="THINKPAD" w:date="2025-07-17T14:44:00Z">
        <w:r w:rsidR="00AC7EDB" w:rsidRPr="00774567" w:rsidDel="00774567">
          <w:rPr>
            <w:rStyle w:val="longtext"/>
            <w:rFonts w:ascii="Century" w:hAnsi="Century"/>
            <w:i/>
            <w:iCs/>
            <w:shd w:val="clear" w:color="auto" w:fill="FFFFFF"/>
            <w:lang w:val="en-US"/>
            <w:rPrChange w:id="978" w:author="THINKPAD" w:date="2025-07-17T14:45:00Z">
              <w:rPr>
                <w:rStyle w:val="longtext"/>
                <w:rFonts w:ascii="Century" w:hAnsi="Century"/>
                <w:shd w:val="clear" w:color="auto" w:fill="FFFFFF"/>
                <w:lang w:val="en-US"/>
              </w:rPr>
            </w:rPrChange>
          </w:rPr>
          <w:delText xml:space="preserve"> </w:delText>
        </w:r>
      </w:del>
      <w:r w:rsidRPr="00774567">
        <w:rPr>
          <w:rStyle w:val="longtext"/>
          <w:rFonts w:ascii="Century" w:hAnsi="Century"/>
          <w:i/>
          <w:iCs/>
          <w:shd w:val="clear" w:color="auto" w:fill="FFFFFF"/>
          <w:lang w:val="en-US"/>
          <w:rPrChange w:id="979" w:author="THINKPAD" w:date="2025-07-17T14:45:00Z">
            <w:rPr>
              <w:rStyle w:val="longtext"/>
              <w:rFonts w:ascii="Century" w:hAnsi="Century"/>
              <w:shd w:val="clear" w:color="auto" w:fill="FFFFFF"/>
              <w:lang w:val="en-US"/>
            </w:rPr>
          </w:rPrChange>
        </w:rPr>
        <w:t>test</w:t>
      </w:r>
      <w:r w:rsidRPr="00774567">
        <w:rPr>
          <w:rStyle w:val="longtext"/>
          <w:rFonts w:ascii="Century" w:hAnsi="Century"/>
          <w:shd w:val="clear" w:color="auto" w:fill="FFFFFF"/>
          <w:lang w:val="en-US"/>
        </w:rPr>
        <w:t xml:space="preserve"> dan </w:t>
      </w:r>
      <w:r w:rsidRPr="00774567">
        <w:rPr>
          <w:rStyle w:val="longtext"/>
          <w:rFonts w:ascii="Century" w:hAnsi="Century"/>
          <w:i/>
          <w:iCs/>
          <w:shd w:val="clear" w:color="auto" w:fill="FFFFFF"/>
          <w:lang w:val="en-US"/>
          <w:rPrChange w:id="980" w:author="THINKPAD" w:date="2025-07-17T14:45:00Z">
            <w:rPr>
              <w:rStyle w:val="longtext"/>
              <w:rFonts w:ascii="Century" w:hAnsi="Century"/>
              <w:shd w:val="clear" w:color="auto" w:fill="FFFFFF"/>
              <w:lang w:val="en-US"/>
            </w:rPr>
          </w:rPrChange>
        </w:rPr>
        <w:t>post</w:t>
      </w:r>
      <w:del w:id="981" w:author="THINKPAD" w:date="2025-07-17T14:44:00Z">
        <w:r w:rsidR="00AC7EDB" w:rsidRPr="00774567" w:rsidDel="00774567">
          <w:rPr>
            <w:rStyle w:val="longtext"/>
            <w:rFonts w:ascii="Century" w:hAnsi="Century"/>
            <w:i/>
            <w:iCs/>
            <w:shd w:val="clear" w:color="auto" w:fill="FFFFFF"/>
            <w:lang w:val="en-US"/>
            <w:rPrChange w:id="982" w:author="THINKPAD" w:date="2025-07-17T14:45:00Z">
              <w:rPr>
                <w:rStyle w:val="longtext"/>
                <w:rFonts w:ascii="Century" w:hAnsi="Century"/>
                <w:shd w:val="clear" w:color="auto" w:fill="FFFFFF"/>
                <w:lang w:val="en-US"/>
              </w:rPr>
            </w:rPrChange>
          </w:rPr>
          <w:delText xml:space="preserve"> </w:delText>
        </w:r>
      </w:del>
      <w:r w:rsidRPr="00774567">
        <w:rPr>
          <w:rStyle w:val="longtext"/>
          <w:rFonts w:ascii="Century" w:hAnsi="Century"/>
          <w:i/>
          <w:iCs/>
          <w:shd w:val="clear" w:color="auto" w:fill="FFFFFF"/>
          <w:lang w:val="en-US"/>
          <w:rPrChange w:id="983" w:author="THINKPAD" w:date="2025-07-17T14:45:00Z">
            <w:rPr>
              <w:rStyle w:val="longtext"/>
              <w:rFonts w:ascii="Century" w:hAnsi="Century"/>
              <w:shd w:val="clear" w:color="auto" w:fill="FFFFFF"/>
              <w:lang w:val="en-US"/>
            </w:rPr>
          </w:rPrChange>
        </w:rPr>
        <w:t>test</w:t>
      </w:r>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terdapat</w:t>
      </w:r>
      <w:proofErr w:type="spellEnd"/>
      <w:r w:rsidRPr="00774567">
        <w:rPr>
          <w:rStyle w:val="longtext"/>
          <w:rFonts w:ascii="Century" w:hAnsi="Century"/>
          <w:shd w:val="clear" w:color="auto" w:fill="FFFFFF"/>
          <w:lang w:val="en-US"/>
        </w:rPr>
        <w:t xml:space="preserve"> pula </w:t>
      </w:r>
      <w:proofErr w:type="spellStart"/>
      <w:r w:rsidRPr="00774567">
        <w:rPr>
          <w:rStyle w:val="longtext"/>
          <w:rFonts w:ascii="Century" w:hAnsi="Century"/>
          <w:shd w:val="clear" w:color="auto" w:fill="FFFFFF"/>
          <w:lang w:val="en-US"/>
        </w:rPr>
        <w:t>angket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untuk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mengetahui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tingkat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kepuasan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peserta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serta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angket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untuk</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mengetahui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potensi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keberlanjutan</w:t>
      </w:r>
      <w:proofErr w:type="spellEnd"/>
      <w:r w:rsidRPr="00774567">
        <w:rPr>
          <w:rStyle w:val="longtext"/>
          <w:rFonts w:ascii="Century" w:hAnsi="Century"/>
          <w:shd w:val="clear" w:color="auto" w:fill="FFFFFF"/>
          <w:lang w:val="en-US"/>
        </w:rPr>
        <w:t xml:space="preserve"> agenda </w:t>
      </w:r>
      <w:proofErr w:type="spellStart"/>
      <w:r w:rsidRPr="00774567">
        <w:rPr>
          <w:rStyle w:val="longtext"/>
          <w:rFonts w:ascii="Century" w:hAnsi="Century"/>
          <w:shd w:val="clear" w:color="auto" w:fill="FFFFFF"/>
          <w:lang w:val="en-US"/>
        </w:rPr>
        <w:t>sosialisasi</w:t>
      </w:r>
      <w:proofErr w:type="spellEnd"/>
      <w:r w:rsidRPr="00774567">
        <w:rPr>
          <w:rStyle w:val="longtext"/>
          <w:rFonts w:ascii="Century" w:hAnsi="Century"/>
          <w:shd w:val="clear" w:color="auto" w:fill="FFFFFF"/>
          <w:lang w:val="en-US"/>
        </w:rPr>
        <w:t xml:space="preserve"> yang </w:t>
      </w:r>
      <w:proofErr w:type="spellStart"/>
      <w:r w:rsidRPr="00774567">
        <w:rPr>
          <w:rStyle w:val="longtext"/>
          <w:rFonts w:ascii="Century" w:hAnsi="Century"/>
          <w:shd w:val="clear" w:color="auto" w:fill="FFFFFF"/>
          <w:lang w:val="en-US"/>
        </w:rPr>
        <w:t>terkait</w:t>
      </w:r>
      <w:proofErr w:type="spellEnd"/>
      <w:r w:rsidRPr="00774567">
        <w:rPr>
          <w:rStyle w:val="longtext"/>
          <w:rFonts w:ascii="Century" w:hAnsi="Century"/>
          <w:shd w:val="clear" w:color="auto" w:fill="FFFFFF"/>
          <w:lang w:val="en-US"/>
        </w:rPr>
        <w:t xml:space="preserve"> SPMI </w:t>
      </w:r>
      <w:proofErr w:type="spellStart"/>
      <w:r w:rsidRPr="00774567">
        <w:rPr>
          <w:rStyle w:val="longtext"/>
          <w:rFonts w:ascii="Century" w:hAnsi="Century"/>
          <w:shd w:val="clear" w:color="auto" w:fill="FFFFFF"/>
          <w:lang w:val="en-US"/>
        </w:rPr>
        <w:t>namun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dengan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topik</w:t>
      </w:r>
      <w:proofErr w:type="spellEnd"/>
      <w:r w:rsidRPr="00774567">
        <w:rPr>
          <w:rStyle w:val="longtext"/>
          <w:rFonts w:ascii="Century" w:hAnsi="Century"/>
          <w:shd w:val="clear" w:color="auto" w:fill="FFFFFF"/>
          <w:lang w:val="en-US"/>
        </w:rPr>
        <w:t xml:space="preserve"> yang </w:t>
      </w:r>
      <w:proofErr w:type="spellStart"/>
      <w:r w:rsidRPr="00774567">
        <w:rPr>
          <w:rStyle w:val="longtext"/>
          <w:rFonts w:ascii="Century" w:hAnsi="Century"/>
          <w:shd w:val="clear" w:color="auto" w:fill="FFFFFF"/>
          <w:lang w:val="en-US"/>
        </w:rPr>
        <w:t>berbeda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yaitu</w:t>
      </w:r>
      <w:proofErr w:type="spellEnd"/>
      <w:r w:rsidRPr="00774567">
        <w:rPr>
          <w:rStyle w:val="longtext"/>
          <w:rFonts w:ascii="Century" w:hAnsi="Century"/>
          <w:shd w:val="clear" w:color="auto" w:fill="FFFFFF"/>
          <w:lang w:val="en-US"/>
        </w:rPr>
        <w:t xml:space="preserve"> AMI (audit </w:t>
      </w:r>
      <w:proofErr w:type="spellStart"/>
      <w:r w:rsidRPr="00774567">
        <w:rPr>
          <w:rStyle w:val="longtext"/>
          <w:rFonts w:ascii="Century" w:hAnsi="Century"/>
          <w:shd w:val="clear" w:color="auto" w:fill="FFFFFF"/>
          <w:lang w:val="en-US"/>
        </w:rPr>
        <w:t>mutu</w:t>
      </w:r>
      <w:proofErr w:type="spellEnd"/>
      <w:r w:rsidRPr="00774567">
        <w:rPr>
          <w:rStyle w:val="longtext"/>
          <w:rFonts w:ascii="Century" w:hAnsi="Century"/>
          <w:shd w:val="clear" w:color="auto" w:fill="FFFFFF"/>
          <w:lang w:val="en-US"/>
        </w:rPr>
        <w:t xml:space="preserve"> internal).</w:t>
      </w:r>
      <w:ins w:id="984" w:author="luciadiyani@gmail.com" w:date="2025-07-06T22:58:00Z">
        <w:r w:rsidR="006C35E1" w:rsidRPr="00774567">
          <w:rPr>
            <w:rStyle w:val="longtext"/>
            <w:rFonts w:ascii="Century" w:hAnsi="Century"/>
            <w:shd w:val="clear" w:color="auto" w:fill="FFFFFF"/>
            <w:lang w:val="en-US"/>
          </w:rPr>
          <w:t xml:space="preserve"> </w:t>
        </w:r>
      </w:ins>
    </w:p>
    <w:p w14:paraId="3BFD2E6F" w14:textId="13DAF9A4" w:rsidR="00482F70" w:rsidRDefault="00482F70" w:rsidP="00774567">
      <w:pPr>
        <w:pStyle w:val="IEEEParagraph"/>
        <w:spacing w:line="276" w:lineRule="auto"/>
        <w:ind w:left="709" w:firstLine="0"/>
        <w:rPr>
          <w:ins w:id="985" w:author="THINKPAD" w:date="2025-07-17T14:45:00Z"/>
          <w:rStyle w:val="longtext"/>
          <w:rFonts w:ascii="Century" w:hAnsi="Century"/>
          <w:shd w:val="clear" w:color="auto" w:fill="FFFFFF"/>
          <w:lang w:val="en-US"/>
        </w:rPr>
      </w:pPr>
      <w:proofErr w:type="spellStart"/>
      <w:ins w:id="986" w:author="luciadiyani@gmail.com" w:date="2025-07-06T21:04:00Z">
        <w:r w:rsidRPr="00774567">
          <w:rPr>
            <w:rStyle w:val="longtext"/>
            <w:rFonts w:ascii="Century" w:hAnsi="Century"/>
            <w:shd w:val="clear" w:color="auto" w:fill="FFFFFF"/>
            <w:lang w:val="en-US"/>
          </w:rPr>
          <w:t>Pelaksanaan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kegiatan</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terbagi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dalam</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beberapa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aktivitas</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seperti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dalam</w:t>
        </w:r>
        <w:proofErr w:type="spellEnd"/>
        <w:r w:rsidRPr="00774567">
          <w:rPr>
            <w:rStyle w:val="longtext"/>
            <w:rFonts w:ascii="Century" w:hAnsi="Century"/>
            <w:shd w:val="clear" w:color="auto" w:fill="FFFFFF"/>
            <w:lang w:val="en-US"/>
          </w:rPr>
          <w:t xml:space="preserve"> </w:t>
        </w:r>
        <w:proofErr w:type="spellStart"/>
        <w:r w:rsidR="00774567" w:rsidRPr="00774567">
          <w:rPr>
            <w:rStyle w:val="longtext"/>
            <w:rFonts w:ascii="Century" w:hAnsi="Century"/>
            <w:shd w:val="clear" w:color="auto" w:fill="FFFFFF"/>
            <w:lang w:val="en-US"/>
          </w:rPr>
          <w:t>Tabel</w:t>
        </w:r>
        <w:proofErr w:type="spellEnd"/>
        <w:r w:rsidR="00774567" w:rsidRPr="00774567">
          <w:rPr>
            <w:rStyle w:val="longtext"/>
            <w:rFonts w:ascii="Century" w:hAnsi="Century"/>
            <w:shd w:val="clear" w:color="auto" w:fill="FFFFFF"/>
            <w:lang w:val="en-US"/>
          </w:rPr>
          <w:t xml:space="preserve"> </w:t>
        </w:r>
        <w:r w:rsidRPr="00774567">
          <w:rPr>
            <w:rStyle w:val="longtext"/>
            <w:rFonts w:ascii="Century" w:hAnsi="Century"/>
            <w:shd w:val="clear" w:color="auto" w:fill="FFFFFF"/>
            <w:lang w:val="en-US"/>
          </w:rPr>
          <w:t xml:space="preserve">1 </w:t>
        </w:r>
        <w:proofErr w:type="spellStart"/>
        <w:r w:rsidRPr="00774567">
          <w:rPr>
            <w:rStyle w:val="longtext"/>
            <w:rFonts w:ascii="Century" w:hAnsi="Century"/>
            <w:shd w:val="clear" w:color="auto" w:fill="FFFFFF"/>
            <w:lang w:val="en-US"/>
          </w:rPr>
          <w:t>sebagai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berikut</w:t>
        </w:r>
        <w:proofErr w:type="spellEnd"/>
        <w:r w:rsidRPr="00774567">
          <w:rPr>
            <w:rStyle w:val="longtext"/>
            <w:rFonts w:ascii="Century" w:hAnsi="Century"/>
            <w:shd w:val="clear" w:color="auto" w:fill="FFFFFF"/>
            <w:lang w:val="en-US"/>
          </w:rPr>
          <w:t>:</w:t>
        </w:r>
      </w:ins>
    </w:p>
    <w:p w14:paraId="52A7B562" w14:textId="77777777" w:rsidR="00774567" w:rsidRPr="00774567" w:rsidRDefault="00774567" w:rsidP="00774567">
      <w:pPr>
        <w:pStyle w:val="IEEEParagraph"/>
        <w:spacing w:line="276" w:lineRule="auto"/>
        <w:ind w:left="709" w:firstLine="0"/>
        <w:rPr>
          <w:ins w:id="987" w:author="luciadiyani@gmail.com" w:date="2025-07-06T21:04:00Z"/>
          <w:rStyle w:val="longtext"/>
          <w:rFonts w:ascii="Century" w:hAnsi="Century"/>
          <w:shd w:val="clear" w:color="auto" w:fill="FFFFFF"/>
          <w:lang w:val="en-US"/>
        </w:rPr>
        <w:pPrChange w:id="988" w:author="THINKPAD" w:date="2025-07-17T14:44:00Z">
          <w:pPr>
            <w:pStyle w:val="IEEEParagraph"/>
            <w:spacing w:line="276" w:lineRule="auto"/>
            <w:ind w:firstLine="426"/>
          </w:pPr>
        </w:pPrChange>
      </w:pPr>
    </w:p>
    <w:p w14:paraId="7AEB31C9" w14:textId="77777777" w:rsidR="00482F70" w:rsidRPr="005862EC" w:rsidRDefault="00482F70" w:rsidP="00774567">
      <w:pPr>
        <w:spacing w:line="276" w:lineRule="auto"/>
        <w:ind w:left="709"/>
        <w:jc w:val="center"/>
        <w:rPr>
          <w:ins w:id="989" w:author="luciadiyani@gmail.com" w:date="2025-07-06T21:04:00Z"/>
          <w:rFonts w:ascii="Century" w:hAnsi="Century"/>
          <w:lang w:val="sv-SE"/>
        </w:rPr>
        <w:pPrChange w:id="990" w:author="THINKPAD" w:date="2025-07-17T14:45:00Z">
          <w:pPr>
            <w:spacing w:line="276" w:lineRule="auto"/>
            <w:jc w:val="center"/>
          </w:pPr>
        </w:pPrChange>
      </w:pPr>
      <w:ins w:id="991" w:author="luciadiyani@gmail.com" w:date="2025-07-06T21:04:00Z">
        <w:r w:rsidRPr="005862EC">
          <w:rPr>
            <w:rFonts w:ascii="Century" w:hAnsi="Century"/>
            <w:b/>
            <w:sz w:val="23"/>
            <w:szCs w:val="23"/>
            <w:lang w:val="sv-SE"/>
          </w:rPr>
          <w:t>Tabel</w:t>
        </w:r>
        <w:r w:rsidRPr="005862EC">
          <w:rPr>
            <w:rFonts w:ascii="Century" w:hAnsi="Century"/>
            <w:b/>
            <w:sz w:val="23"/>
            <w:szCs w:val="23"/>
            <w:lang w:val="id-ID"/>
          </w:rPr>
          <w:t xml:space="preserve"> 1</w:t>
        </w:r>
        <w:r w:rsidRPr="005862EC">
          <w:rPr>
            <w:rFonts w:ascii="Century" w:hAnsi="Century"/>
            <w:b/>
            <w:sz w:val="23"/>
            <w:szCs w:val="23"/>
            <w:lang w:val="en-US"/>
          </w:rPr>
          <w:t xml:space="preserve">. </w:t>
        </w:r>
        <w:r w:rsidRPr="00774567">
          <w:rPr>
            <w:rFonts w:ascii="Century" w:hAnsi="Century"/>
            <w:bCs/>
            <w:sz w:val="23"/>
            <w:szCs w:val="23"/>
            <w:lang w:val="sv-SE"/>
            <w:rPrChange w:id="992" w:author="THINKPAD" w:date="2025-07-17T14:45:00Z">
              <w:rPr>
                <w:rFonts w:ascii="Century" w:hAnsi="Century"/>
                <w:b/>
                <w:sz w:val="23"/>
                <w:szCs w:val="23"/>
                <w:lang w:val="sv-SE"/>
              </w:rPr>
            </w:rPrChange>
          </w:rPr>
          <w:t>Uraian</w:t>
        </w:r>
        <w:r w:rsidRPr="005862EC">
          <w:rPr>
            <w:rFonts w:ascii="Century" w:hAnsi="Century"/>
            <w:b/>
            <w:sz w:val="23"/>
            <w:szCs w:val="23"/>
            <w:lang w:val="sv-SE"/>
          </w:rPr>
          <w:t xml:space="preserve"> </w:t>
        </w:r>
        <w:r w:rsidRPr="00774567">
          <w:rPr>
            <w:rFonts w:ascii="Century" w:hAnsi="Century"/>
            <w:bCs/>
            <w:sz w:val="23"/>
            <w:szCs w:val="23"/>
            <w:lang w:val="sv-SE"/>
            <w:rPrChange w:id="993" w:author="THINKPAD" w:date="2025-07-17T14:45:00Z">
              <w:rPr>
                <w:rFonts w:ascii="Century" w:hAnsi="Century"/>
                <w:b/>
                <w:sz w:val="23"/>
                <w:szCs w:val="23"/>
                <w:lang w:val="sv-SE"/>
              </w:rPr>
            </w:rPrChange>
          </w:rPr>
          <w:t>kegiatan</w:t>
        </w:r>
        <w:r w:rsidRPr="005862EC">
          <w:rPr>
            <w:rFonts w:ascii="Century" w:hAnsi="Century"/>
            <w:b/>
            <w:sz w:val="23"/>
            <w:szCs w:val="23"/>
            <w:lang w:val="sv-SE"/>
          </w:rPr>
          <w:t xml:space="preserve"> </w:t>
        </w:r>
      </w:ins>
    </w:p>
    <w:tbl>
      <w:tblPr>
        <w:tblW w:w="0" w:type="auto"/>
        <w:jc w:val="right"/>
        <w:tblBorders>
          <w:top w:val="single" w:sz="4" w:space="0" w:color="auto"/>
          <w:bottom w:val="single" w:sz="4" w:space="0" w:color="auto"/>
          <w:insideH w:val="single" w:sz="4" w:space="0" w:color="auto"/>
        </w:tblBorders>
        <w:tblLayout w:type="fixed"/>
        <w:tblLook w:val="01E0" w:firstRow="1" w:lastRow="1" w:firstColumn="1" w:lastColumn="1" w:noHBand="0" w:noVBand="0"/>
        <w:tblPrChange w:id="994" w:author="THINKPAD" w:date="2025-07-17T14:46:00Z">
          <w:tblPr>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PrChange>
      </w:tblPr>
      <w:tblGrid>
        <w:gridCol w:w="714"/>
        <w:gridCol w:w="1571"/>
        <w:gridCol w:w="5493"/>
        <w:tblGridChange w:id="995">
          <w:tblGrid>
            <w:gridCol w:w="547"/>
            <w:gridCol w:w="1541"/>
            <w:gridCol w:w="6525"/>
          </w:tblGrid>
        </w:tblGridChange>
      </w:tblGrid>
      <w:tr w:rsidR="00482F70" w:rsidRPr="00774567" w14:paraId="32E95E09" w14:textId="77777777" w:rsidTr="00774567">
        <w:trPr>
          <w:trHeight w:val="247"/>
          <w:tblHeader/>
          <w:jc w:val="right"/>
          <w:ins w:id="996" w:author="luciadiyani@gmail.com" w:date="2025-07-06T21:04:00Z"/>
          <w:trPrChange w:id="997" w:author="THINKPAD" w:date="2025-07-17T14:46:00Z">
            <w:trPr>
              <w:tblHeader/>
            </w:trPr>
          </w:trPrChange>
        </w:trPr>
        <w:tc>
          <w:tcPr>
            <w:tcW w:w="714" w:type="dxa"/>
            <w:tcPrChange w:id="998" w:author="THINKPAD" w:date="2025-07-17T14:46:00Z">
              <w:tcPr>
                <w:tcW w:w="547" w:type="dxa"/>
              </w:tcPr>
            </w:tcPrChange>
          </w:tcPr>
          <w:p w14:paraId="2BE1E794" w14:textId="77777777" w:rsidR="00482F70" w:rsidRPr="00774567" w:rsidRDefault="00482F70" w:rsidP="00774567">
            <w:pPr>
              <w:pStyle w:val="IEEETableCell"/>
              <w:jc w:val="center"/>
              <w:rPr>
                <w:ins w:id="999" w:author="luciadiyani@gmail.com" w:date="2025-07-06T21:04:00Z"/>
                <w:rFonts w:ascii="Century" w:hAnsi="Century"/>
                <w:b/>
                <w:sz w:val="22"/>
                <w:szCs w:val="22"/>
                <w:rPrChange w:id="1000" w:author="THINKPAD" w:date="2025-07-17T14:45:00Z">
                  <w:rPr>
                    <w:ins w:id="1001" w:author="luciadiyani@gmail.com" w:date="2025-07-06T21:04:00Z"/>
                    <w:rFonts w:ascii="Century" w:hAnsi="Century"/>
                    <w:b/>
                    <w:sz w:val="20"/>
                    <w:szCs w:val="20"/>
                  </w:rPr>
                </w:rPrChange>
              </w:rPr>
              <w:pPrChange w:id="1002" w:author="THINKPAD" w:date="2025-07-17T14:46:00Z">
                <w:pPr>
                  <w:pStyle w:val="IEEETableCell"/>
                  <w:spacing w:line="276" w:lineRule="auto"/>
                  <w:jc w:val="center"/>
                </w:pPr>
              </w:pPrChange>
            </w:pPr>
            <w:ins w:id="1003" w:author="luciadiyani@gmail.com" w:date="2025-07-06T21:04:00Z">
              <w:r w:rsidRPr="00774567">
                <w:rPr>
                  <w:rFonts w:ascii="Century" w:hAnsi="Century"/>
                  <w:b/>
                  <w:sz w:val="22"/>
                  <w:szCs w:val="22"/>
                  <w:rPrChange w:id="1004" w:author="THINKPAD" w:date="2025-07-17T14:45:00Z">
                    <w:rPr>
                      <w:rFonts w:ascii="Century" w:hAnsi="Century"/>
                      <w:b/>
                      <w:sz w:val="20"/>
                      <w:szCs w:val="20"/>
                    </w:rPr>
                  </w:rPrChange>
                </w:rPr>
                <w:t>No</w:t>
              </w:r>
            </w:ins>
          </w:p>
        </w:tc>
        <w:tc>
          <w:tcPr>
            <w:tcW w:w="1571" w:type="dxa"/>
            <w:tcPrChange w:id="1005" w:author="THINKPAD" w:date="2025-07-17T14:46:00Z">
              <w:tcPr>
                <w:tcW w:w="1541" w:type="dxa"/>
              </w:tcPr>
            </w:tcPrChange>
          </w:tcPr>
          <w:p w14:paraId="147DE07A" w14:textId="77777777" w:rsidR="00482F70" w:rsidRPr="00774567" w:rsidRDefault="00482F70" w:rsidP="00774567">
            <w:pPr>
              <w:pStyle w:val="IEEETableCell"/>
              <w:jc w:val="center"/>
              <w:rPr>
                <w:ins w:id="1006" w:author="luciadiyani@gmail.com" w:date="2025-07-06T21:04:00Z"/>
                <w:rFonts w:ascii="Century" w:hAnsi="Century"/>
                <w:b/>
                <w:sz w:val="22"/>
                <w:szCs w:val="22"/>
                <w:rPrChange w:id="1007" w:author="THINKPAD" w:date="2025-07-17T14:45:00Z">
                  <w:rPr>
                    <w:ins w:id="1008" w:author="luciadiyani@gmail.com" w:date="2025-07-06T21:04:00Z"/>
                    <w:rFonts w:ascii="Century" w:hAnsi="Century"/>
                    <w:b/>
                    <w:sz w:val="20"/>
                    <w:szCs w:val="20"/>
                  </w:rPr>
                </w:rPrChange>
              </w:rPr>
              <w:pPrChange w:id="1009" w:author="THINKPAD" w:date="2025-07-17T14:46:00Z">
                <w:pPr>
                  <w:pStyle w:val="IEEETableCell"/>
                  <w:spacing w:line="276" w:lineRule="auto"/>
                  <w:jc w:val="center"/>
                </w:pPr>
              </w:pPrChange>
            </w:pPr>
            <w:proofErr w:type="spellStart"/>
            <w:ins w:id="1010" w:author="luciadiyani@gmail.com" w:date="2025-07-06T21:04:00Z">
              <w:r w:rsidRPr="00774567">
                <w:rPr>
                  <w:rFonts w:ascii="Century" w:hAnsi="Century"/>
                  <w:b/>
                  <w:sz w:val="22"/>
                  <w:szCs w:val="22"/>
                  <w:rPrChange w:id="1011" w:author="THINKPAD" w:date="2025-07-17T14:45:00Z">
                    <w:rPr>
                      <w:rFonts w:ascii="Century" w:hAnsi="Century"/>
                      <w:b/>
                      <w:sz w:val="20"/>
                      <w:szCs w:val="20"/>
                    </w:rPr>
                  </w:rPrChange>
                </w:rPr>
                <w:t>Pelaksanaan</w:t>
              </w:r>
              <w:proofErr w:type="spellEnd"/>
            </w:ins>
          </w:p>
        </w:tc>
        <w:tc>
          <w:tcPr>
            <w:tcW w:w="5493" w:type="dxa"/>
            <w:tcPrChange w:id="1012" w:author="THINKPAD" w:date="2025-07-17T14:46:00Z">
              <w:tcPr>
                <w:tcW w:w="6525" w:type="dxa"/>
              </w:tcPr>
            </w:tcPrChange>
          </w:tcPr>
          <w:p w14:paraId="3C195547" w14:textId="77777777" w:rsidR="00482F70" w:rsidRPr="00774567" w:rsidRDefault="00482F70" w:rsidP="00774567">
            <w:pPr>
              <w:pStyle w:val="IEEETableCell"/>
              <w:ind w:left="315" w:hanging="315"/>
              <w:jc w:val="center"/>
              <w:rPr>
                <w:ins w:id="1013" w:author="luciadiyani@gmail.com" w:date="2025-07-06T21:04:00Z"/>
                <w:rFonts w:ascii="Century" w:hAnsi="Century"/>
                <w:b/>
                <w:sz w:val="22"/>
                <w:szCs w:val="22"/>
                <w:rPrChange w:id="1014" w:author="THINKPAD" w:date="2025-07-17T14:45:00Z">
                  <w:rPr>
                    <w:ins w:id="1015" w:author="luciadiyani@gmail.com" w:date="2025-07-06T21:04:00Z"/>
                    <w:rFonts w:ascii="Century" w:hAnsi="Century"/>
                    <w:b/>
                    <w:sz w:val="20"/>
                    <w:szCs w:val="20"/>
                  </w:rPr>
                </w:rPrChange>
              </w:rPr>
              <w:pPrChange w:id="1016" w:author="THINKPAD" w:date="2025-07-17T14:46:00Z">
                <w:pPr>
                  <w:pStyle w:val="IEEETableCell"/>
                  <w:spacing w:line="276" w:lineRule="auto"/>
                  <w:jc w:val="center"/>
                </w:pPr>
              </w:pPrChange>
            </w:pPr>
            <w:proofErr w:type="spellStart"/>
            <w:ins w:id="1017" w:author="luciadiyani@gmail.com" w:date="2025-07-06T21:04:00Z">
              <w:r w:rsidRPr="00774567">
                <w:rPr>
                  <w:rFonts w:ascii="Century" w:hAnsi="Century"/>
                  <w:b/>
                  <w:sz w:val="22"/>
                  <w:szCs w:val="22"/>
                  <w:rPrChange w:id="1018" w:author="THINKPAD" w:date="2025-07-17T14:45:00Z">
                    <w:rPr>
                      <w:rFonts w:ascii="Century" w:hAnsi="Century"/>
                      <w:b/>
                      <w:sz w:val="20"/>
                      <w:szCs w:val="20"/>
                    </w:rPr>
                  </w:rPrChange>
                </w:rPr>
                <w:t>Kegiatan</w:t>
              </w:r>
              <w:proofErr w:type="spellEnd"/>
            </w:ins>
          </w:p>
        </w:tc>
      </w:tr>
      <w:tr w:rsidR="00482F70" w:rsidRPr="00774567" w14:paraId="2B04E4D5" w14:textId="77777777" w:rsidTr="00774567">
        <w:trPr>
          <w:trHeight w:val="1002"/>
          <w:jc w:val="right"/>
          <w:ins w:id="1019" w:author="luciadiyani@gmail.com" w:date="2025-07-06T21:04:00Z"/>
        </w:trPr>
        <w:tc>
          <w:tcPr>
            <w:tcW w:w="714" w:type="dxa"/>
            <w:tcPrChange w:id="1020" w:author="THINKPAD" w:date="2025-07-17T14:46:00Z">
              <w:tcPr>
                <w:tcW w:w="547" w:type="dxa"/>
              </w:tcPr>
            </w:tcPrChange>
          </w:tcPr>
          <w:p w14:paraId="3DC93F8F" w14:textId="77777777" w:rsidR="00482F70" w:rsidRPr="00774567" w:rsidRDefault="00482F70" w:rsidP="00774567">
            <w:pPr>
              <w:pStyle w:val="IEEETableCell"/>
              <w:jc w:val="center"/>
              <w:rPr>
                <w:ins w:id="1021" w:author="luciadiyani@gmail.com" w:date="2025-07-06T21:04:00Z"/>
                <w:rFonts w:ascii="Century" w:hAnsi="Century"/>
                <w:sz w:val="22"/>
                <w:szCs w:val="22"/>
                <w:rPrChange w:id="1022" w:author="THINKPAD" w:date="2025-07-17T14:45:00Z">
                  <w:rPr>
                    <w:ins w:id="1023" w:author="luciadiyani@gmail.com" w:date="2025-07-06T21:04:00Z"/>
                    <w:rFonts w:ascii="Century" w:hAnsi="Century"/>
                    <w:sz w:val="20"/>
                    <w:szCs w:val="20"/>
                  </w:rPr>
                </w:rPrChange>
              </w:rPr>
              <w:pPrChange w:id="1024" w:author="THINKPAD" w:date="2025-07-17T14:46:00Z">
                <w:pPr>
                  <w:pStyle w:val="IEEETableCell"/>
                  <w:spacing w:line="276" w:lineRule="auto"/>
                  <w:jc w:val="center"/>
                </w:pPr>
              </w:pPrChange>
            </w:pPr>
            <w:ins w:id="1025" w:author="luciadiyani@gmail.com" w:date="2025-07-06T21:04:00Z">
              <w:r w:rsidRPr="00774567">
                <w:rPr>
                  <w:rFonts w:ascii="Century" w:hAnsi="Century"/>
                  <w:sz w:val="22"/>
                  <w:szCs w:val="22"/>
                  <w:rPrChange w:id="1026" w:author="THINKPAD" w:date="2025-07-17T14:45:00Z">
                    <w:rPr>
                      <w:rFonts w:ascii="Century" w:hAnsi="Century"/>
                      <w:sz w:val="20"/>
                      <w:szCs w:val="20"/>
                    </w:rPr>
                  </w:rPrChange>
                </w:rPr>
                <w:t>1</w:t>
              </w:r>
            </w:ins>
          </w:p>
        </w:tc>
        <w:tc>
          <w:tcPr>
            <w:tcW w:w="1571" w:type="dxa"/>
            <w:tcPrChange w:id="1027" w:author="THINKPAD" w:date="2025-07-17T14:46:00Z">
              <w:tcPr>
                <w:tcW w:w="1541" w:type="dxa"/>
              </w:tcPr>
            </w:tcPrChange>
          </w:tcPr>
          <w:p w14:paraId="6C9824F1" w14:textId="77777777" w:rsidR="00482F70" w:rsidRPr="00774567" w:rsidRDefault="00482F70" w:rsidP="00774567">
            <w:pPr>
              <w:pStyle w:val="IEEETableCell"/>
              <w:rPr>
                <w:ins w:id="1028" w:author="luciadiyani@gmail.com" w:date="2025-07-06T21:04:00Z"/>
                <w:rFonts w:ascii="Century" w:hAnsi="Century"/>
                <w:sz w:val="22"/>
                <w:szCs w:val="22"/>
                <w:rPrChange w:id="1029" w:author="THINKPAD" w:date="2025-07-17T14:45:00Z">
                  <w:rPr>
                    <w:ins w:id="1030" w:author="luciadiyani@gmail.com" w:date="2025-07-06T21:04:00Z"/>
                    <w:rFonts w:ascii="Century" w:hAnsi="Century"/>
                    <w:sz w:val="20"/>
                    <w:szCs w:val="20"/>
                  </w:rPr>
                </w:rPrChange>
              </w:rPr>
              <w:pPrChange w:id="1031" w:author="THINKPAD" w:date="2025-07-17T14:46:00Z">
                <w:pPr>
                  <w:pStyle w:val="IEEETableCell"/>
                  <w:spacing w:line="276" w:lineRule="auto"/>
                </w:pPr>
              </w:pPrChange>
            </w:pPr>
            <w:ins w:id="1032" w:author="luciadiyani@gmail.com" w:date="2025-07-06T21:04:00Z">
              <w:r w:rsidRPr="00774567">
                <w:rPr>
                  <w:rFonts w:ascii="Century" w:hAnsi="Century"/>
                  <w:sz w:val="22"/>
                  <w:szCs w:val="22"/>
                  <w:rPrChange w:id="1033" w:author="THINKPAD" w:date="2025-07-17T14:45:00Z">
                    <w:rPr>
                      <w:rFonts w:ascii="Century" w:hAnsi="Century"/>
                      <w:sz w:val="20"/>
                      <w:szCs w:val="20"/>
                    </w:rPr>
                  </w:rPrChange>
                </w:rPr>
                <w:t>16 April 2025</w:t>
              </w:r>
            </w:ins>
          </w:p>
        </w:tc>
        <w:tc>
          <w:tcPr>
            <w:tcW w:w="5493" w:type="dxa"/>
            <w:tcPrChange w:id="1034" w:author="THINKPAD" w:date="2025-07-17T14:46:00Z">
              <w:tcPr>
                <w:tcW w:w="6525" w:type="dxa"/>
              </w:tcPr>
            </w:tcPrChange>
          </w:tcPr>
          <w:p w14:paraId="23CE2325" w14:textId="77777777" w:rsidR="00482F70" w:rsidRPr="00774567" w:rsidRDefault="00482F70" w:rsidP="00774567">
            <w:pPr>
              <w:pStyle w:val="IEEETableCell"/>
              <w:numPr>
                <w:ilvl w:val="0"/>
                <w:numId w:val="20"/>
              </w:numPr>
              <w:ind w:left="315" w:hanging="315"/>
              <w:jc w:val="both"/>
              <w:rPr>
                <w:ins w:id="1035" w:author="luciadiyani@gmail.com" w:date="2025-07-06T21:04:00Z"/>
                <w:rFonts w:ascii="Century" w:hAnsi="Century"/>
                <w:sz w:val="22"/>
                <w:szCs w:val="22"/>
                <w:rPrChange w:id="1036" w:author="THINKPAD" w:date="2025-07-17T14:45:00Z">
                  <w:rPr>
                    <w:ins w:id="1037" w:author="luciadiyani@gmail.com" w:date="2025-07-06T21:04:00Z"/>
                    <w:rFonts w:ascii="Century" w:hAnsi="Century"/>
                    <w:sz w:val="20"/>
                    <w:szCs w:val="20"/>
                  </w:rPr>
                </w:rPrChange>
              </w:rPr>
              <w:pPrChange w:id="1038" w:author="THINKPAD" w:date="2025-07-17T14:46:00Z">
                <w:pPr>
                  <w:pStyle w:val="IEEETableCell"/>
                  <w:numPr>
                    <w:numId w:val="20"/>
                  </w:numPr>
                  <w:spacing w:line="276" w:lineRule="auto"/>
                  <w:ind w:left="467" w:hanging="360"/>
                  <w:jc w:val="both"/>
                </w:pPr>
              </w:pPrChange>
            </w:pPr>
            <w:proofErr w:type="spellStart"/>
            <w:ins w:id="1039" w:author="luciadiyani@gmail.com" w:date="2025-07-06T21:04:00Z">
              <w:r w:rsidRPr="00774567">
                <w:rPr>
                  <w:rFonts w:ascii="Century" w:hAnsi="Century"/>
                  <w:sz w:val="22"/>
                  <w:szCs w:val="22"/>
                  <w:rPrChange w:id="1040" w:author="THINKPAD" w:date="2025-07-17T14:45:00Z">
                    <w:rPr>
                      <w:rFonts w:ascii="Century" w:hAnsi="Century"/>
                      <w:sz w:val="20"/>
                      <w:szCs w:val="20"/>
                    </w:rPr>
                  </w:rPrChange>
                </w:rPr>
                <w:t>Melakukan</w:t>
              </w:r>
              <w:proofErr w:type="spellEnd"/>
              <w:r w:rsidRPr="00774567">
                <w:rPr>
                  <w:rFonts w:ascii="Century" w:hAnsi="Century"/>
                  <w:sz w:val="22"/>
                  <w:szCs w:val="22"/>
                  <w:rPrChange w:id="1041" w:author="THINKPAD" w:date="2025-07-17T14:45:00Z">
                    <w:rPr>
                      <w:rFonts w:ascii="Century" w:hAnsi="Century"/>
                      <w:sz w:val="20"/>
                      <w:szCs w:val="20"/>
                    </w:rPr>
                  </w:rPrChange>
                </w:rPr>
                <w:t xml:space="preserve"> </w:t>
              </w:r>
              <w:proofErr w:type="spellStart"/>
              <w:r w:rsidRPr="00774567">
                <w:rPr>
                  <w:rFonts w:ascii="Century" w:hAnsi="Century"/>
                  <w:sz w:val="22"/>
                  <w:szCs w:val="22"/>
                  <w:rPrChange w:id="1042" w:author="THINKPAD" w:date="2025-07-17T14:45:00Z">
                    <w:rPr>
                      <w:rFonts w:ascii="Century" w:hAnsi="Century"/>
                      <w:sz w:val="20"/>
                      <w:szCs w:val="20"/>
                    </w:rPr>
                  </w:rPrChange>
                </w:rPr>
                <w:t>pengenalan</w:t>
              </w:r>
              <w:proofErr w:type="spellEnd"/>
              <w:r w:rsidRPr="00774567">
                <w:rPr>
                  <w:rFonts w:ascii="Century" w:hAnsi="Century"/>
                  <w:sz w:val="22"/>
                  <w:szCs w:val="22"/>
                  <w:rPrChange w:id="1043" w:author="THINKPAD" w:date="2025-07-17T14:45:00Z">
                    <w:rPr>
                      <w:rFonts w:ascii="Century" w:hAnsi="Century"/>
                      <w:sz w:val="20"/>
                      <w:szCs w:val="20"/>
                    </w:rPr>
                  </w:rPrChange>
                </w:rPr>
                <w:t xml:space="preserve"> SPMI </w:t>
              </w:r>
              <w:proofErr w:type="spellStart"/>
              <w:r w:rsidRPr="00774567">
                <w:rPr>
                  <w:rFonts w:ascii="Century" w:hAnsi="Century"/>
                  <w:sz w:val="22"/>
                  <w:szCs w:val="22"/>
                  <w:rPrChange w:id="1044" w:author="THINKPAD" w:date="2025-07-17T14:45:00Z">
                    <w:rPr>
                      <w:rFonts w:ascii="Century" w:hAnsi="Century"/>
                      <w:sz w:val="20"/>
                      <w:szCs w:val="20"/>
                    </w:rPr>
                  </w:rPrChange>
                </w:rPr>
                <w:t>kepada</w:t>
              </w:r>
              <w:proofErr w:type="spellEnd"/>
              <w:r w:rsidRPr="00774567">
                <w:rPr>
                  <w:rFonts w:ascii="Century" w:hAnsi="Century"/>
                  <w:sz w:val="22"/>
                  <w:szCs w:val="22"/>
                  <w:rPrChange w:id="1045" w:author="THINKPAD" w:date="2025-07-17T14:45:00Z">
                    <w:rPr>
                      <w:rFonts w:ascii="Century" w:hAnsi="Century"/>
                      <w:sz w:val="20"/>
                      <w:szCs w:val="20"/>
                    </w:rPr>
                  </w:rPrChange>
                </w:rPr>
                <w:t xml:space="preserve"> </w:t>
              </w:r>
              <w:proofErr w:type="spellStart"/>
              <w:r w:rsidRPr="00774567">
                <w:rPr>
                  <w:rFonts w:ascii="Century" w:hAnsi="Century"/>
                  <w:sz w:val="22"/>
                  <w:szCs w:val="22"/>
                  <w:rPrChange w:id="1046" w:author="THINKPAD" w:date="2025-07-17T14:45:00Z">
                    <w:rPr>
                      <w:rFonts w:ascii="Century" w:hAnsi="Century"/>
                      <w:sz w:val="20"/>
                      <w:szCs w:val="20"/>
                    </w:rPr>
                  </w:rPrChange>
                </w:rPr>
                <w:t>karyawan</w:t>
              </w:r>
              <w:proofErr w:type="spellEnd"/>
              <w:r w:rsidRPr="00774567">
                <w:rPr>
                  <w:rFonts w:ascii="Century" w:hAnsi="Century"/>
                  <w:sz w:val="22"/>
                  <w:szCs w:val="22"/>
                  <w:rPrChange w:id="1047" w:author="THINKPAD" w:date="2025-07-17T14:45:00Z">
                    <w:rPr>
                      <w:rFonts w:ascii="Century" w:hAnsi="Century"/>
                      <w:sz w:val="20"/>
                      <w:szCs w:val="20"/>
                    </w:rPr>
                  </w:rPrChange>
                </w:rPr>
                <w:t xml:space="preserve"> </w:t>
              </w:r>
              <w:proofErr w:type="spellStart"/>
              <w:r w:rsidRPr="00774567">
                <w:rPr>
                  <w:rFonts w:ascii="Century" w:hAnsi="Century"/>
                  <w:sz w:val="22"/>
                  <w:szCs w:val="22"/>
                  <w:rPrChange w:id="1048" w:author="THINKPAD" w:date="2025-07-17T14:45:00Z">
                    <w:rPr>
                      <w:rFonts w:ascii="Century" w:hAnsi="Century"/>
                      <w:sz w:val="20"/>
                      <w:szCs w:val="20"/>
                    </w:rPr>
                  </w:rPrChange>
                </w:rPr>
                <w:t>baru</w:t>
              </w:r>
              <w:proofErr w:type="spellEnd"/>
            </w:ins>
          </w:p>
          <w:p w14:paraId="36270401" w14:textId="77777777" w:rsidR="00482F70" w:rsidRPr="00774567" w:rsidRDefault="00482F70" w:rsidP="00774567">
            <w:pPr>
              <w:pStyle w:val="IEEETableCell"/>
              <w:numPr>
                <w:ilvl w:val="0"/>
                <w:numId w:val="20"/>
              </w:numPr>
              <w:ind w:left="315" w:hanging="315"/>
              <w:jc w:val="both"/>
              <w:rPr>
                <w:ins w:id="1049" w:author="luciadiyani@gmail.com" w:date="2025-07-06T21:04:00Z"/>
                <w:rFonts w:ascii="Century" w:hAnsi="Century"/>
                <w:sz w:val="22"/>
                <w:szCs w:val="22"/>
                <w:rPrChange w:id="1050" w:author="THINKPAD" w:date="2025-07-17T14:45:00Z">
                  <w:rPr>
                    <w:ins w:id="1051" w:author="luciadiyani@gmail.com" w:date="2025-07-06T21:04:00Z"/>
                    <w:rFonts w:ascii="Century" w:hAnsi="Century"/>
                    <w:sz w:val="20"/>
                    <w:szCs w:val="20"/>
                  </w:rPr>
                </w:rPrChange>
              </w:rPr>
              <w:pPrChange w:id="1052" w:author="THINKPAD" w:date="2025-07-17T14:46:00Z">
                <w:pPr>
                  <w:pStyle w:val="IEEETableCell"/>
                  <w:numPr>
                    <w:numId w:val="20"/>
                  </w:numPr>
                  <w:spacing w:line="276" w:lineRule="auto"/>
                  <w:ind w:left="467" w:hanging="360"/>
                  <w:jc w:val="both"/>
                </w:pPr>
              </w:pPrChange>
            </w:pPr>
            <w:proofErr w:type="spellStart"/>
            <w:ins w:id="1053" w:author="luciadiyani@gmail.com" w:date="2025-07-06T21:04:00Z">
              <w:r w:rsidRPr="00774567">
                <w:rPr>
                  <w:rFonts w:ascii="Century" w:hAnsi="Century"/>
                  <w:sz w:val="22"/>
                  <w:szCs w:val="22"/>
                  <w:rPrChange w:id="1054" w:author="THINKPAD" w:date="2025-07-17T14:45:00Z">
                    <w:rPr>
                      <w:rFonts w:ascii="Century" w:hAnsi="Century"/>
                      <w:sz w:val="20"/>
                      <w:szCs w:val="20"/>
                    </w:rPr>
                  </w:rPrChange>
                </w:rPr>
                <w:t>Melakukan</w:t>
              </w:r>
              <w:proofErr w:type="spellEnd"/>
              <w:r w:rsidRPr="00774567">
                <w:rPr>
                  <w:rFonts w:ascii="Century" w:hAnsi="Century"/>
                  <w:sz w:val="22"/>
                  <w:szCs w:val="22"/>
                  <w:rPrChange w:id="1055" w:author="THINKPAD" w:date="2025-07-17T14:45:00Z">
                    <w:rPr>
                      <w:rFonts w:ascii="Century" w:hAnsi="Century"/>
                      <w:sz w:val="20"/>
                      <w:szCs w:val="20"/>
                    </w:rPr>
                  </w:rPrChange>
                </w:rPr>
                <w:t xml:space="preserve"> </w:t>
              </w:r>
              <w:proofErr w:type="spellStart"/>
              <w:r w:rsidRPr="00774567">
                <w:rPr>
                  <w:rFonts w:ascii="Century" w:hAnsi="Century"/>
                  <w:sz w:val="22"/>
                  <w:szCs w:val="22"/>
                  <w:rPrChange w:id="1056" w:author="THINKPAD" w:date="2025-07-17T14:45:00Z">
                    <w:rPr>
                      <w:rFonts w:ascii="Century" w:hAnsi="Century"/>
                      <w:sz w:val="20"/>
                      <w:szCs w:val="20"/>
                    </w:rPr>
                  </w:rPrChange>
                </w:rPr>
                <w:t>pengenalan</w:t>
              </w:r>
              <w:proofErr w:type="spellEnd"/>
              <w:r w:rsidRPr="00774567">
                <w:rPr>
                  <w:rFonts w:ascii="Century" w:hAnsi="Century"/>
                  <w:sz w:val="22"/>
                  <w:szCs w:val="22"/>
                  <w:rPrChange w:id="1057" w:author="THINKPAD" w:date="2025-07-17T14:45:00Z">
                    <w:rPr>
                      <w:rFonts w:ascii="Century" w:hAnsi="Century"/>
                      <w:sz w:val="20"/>
                      <w:szCs w:val="20"/>
                    </w:rPr>
                  </w:rPrChange>
                </w:rPr>
                <w:t xml:space="preserve"> </w:t>
              </w:r>
              <w:proofErr w:type="spellStart"/>
              <w:r w:rsidRPr="00774567">
                <w:rPr>
                  <w:rFonts w:ascii="Century" w:hAnsi="Century"/>
                  <w:sz w:val="22"/>
                  <w:szCs w:val="22"/>
                  <w:rPrChange w:id="1058" w:author="THINKPAD" w:date="2025-07-17T14:45:00Z">
                    <w:rPr>
                      <w:rFonts w:ascii="Century" w:hAnsi="Century"/>
                      <w:sz w:val="20"/>
                      <w:szCs w:val="20"/>
                    </w:rPr>
                  </w:rPrChange>
                </w:rPr>
                <w:t>budaya</w:t>
              </w:r>
              <w:proofErr w:type="spellEnd"/>
              <w:r w:rsidRPr="00774567">
                <w:rPr>
                  <w:rFonts w:ascii="Century" w:hAnsi="Century"/>
                  <w:sz w:val="22"/>
                  <w:szCs w:val="22"/>
                  <w:rPrChange w:id="1059" w:author="THINKPAD" w:date="2025-07-17T14:45:00Z">
                    <w:rPr>
                      <w:rFonts w:ascii="Century" w:hAnsi="Century"/>
                      <w:sz w:val="20"/>
                      <w:szCs w:val="20"/>
                    </w:rPr>
                  </w:rPrChange>
                </w:rPr>
                <w:t xml:space="preserve"> </w:t>
              </w:r>
              <w:proofErr w:type="spellStart"/>
              <w:r w:rsidRPr="00774567">
                <w:rPr>
                  <w:rFonts w:ascii="Century" w:hAnsi="Century"/>
                  <w:sz w:val="22"/>
                  <w:szCs w:val="22"/>
                  <w:rPrChange w:id="1060" w:author="THINKPAD" w:date="2025-07-17T14:45:00Z">
                    <w:rPr>
                      <w:rFonts w:ascii="Century" w:hAnsi="Century"/>
                      <w:sz w:val="20"/>
                      <w:szCs w:val="20"/>
                    </w:rPr>
                  </w:rPrChange>
                </w:rPr>
                <w:t>mutu</w:t>
              </w:r>
              <w:proofErr w:type="spellEnd"/>
              <w:r w:rsidRPr="00774567">
                <w:rPr>
                  <w:rFonts w:ascii="Century" w:hAnsi="Century"/>
                  <w:sz w:val="22"/>
                  <w:szCs w:val="22"/>
                  <w:rPrChange w:id="1061" w:author="THINKPAD" w:date="2025-07-17T14:45:00Z">
                    <w:rPr>
                      <w:rFonts w:ascii="Century" w:hAnsi="Century"/>
                      <w:sz w:val="20"/>
                      <w:szCs w:val="20"/>
                    </w:rPr>
                  </w:rPrChange>
                </w:rPr>
                <w:t xml:space="preserve"> </w:t>
              </w:r>
            </w:ins>
          </w:p>
          <w:p w14:paraId="11D171BC" w14:textId="77777777" w:rsidR="00482F70" w:rsidRPr="00774567" w:rsidRDefault="00482F70" w:rsidP="00774567">
            <w:pPr>
              <w:pStyle w:val="IEEETableCell"/>
              <w:numPr>
                <w:ilvl w:val="0"/>
                <w:numId w:val="20"/>
              </w:numPr>
              <w:ind w:left="315" w:hanging="315"/>
              <w:jc w:val="both"/>
              <w:rPr>
                <w:ins w:id="1062" w:author="luciadiyani@gmail.com" w:date="2025-07-06T21:04:00Z"/>
                <w:rFonts w:ascii="Century" w:hAnsi="Century"/>
                <w:sz w:val="22"/>
                <w:szCs w:val="22"/>
                <w:rPrChange w:id="1063" w:author="THINKPAD" w:date="2025-07-17T14:45:00Z">
                  <w:rPr>
                    <w:ins w:id="1064" w:author="luciadiyani@gmail.com" w:date="2025-07-06T21:04:00Z"/>
                    <w:rFonts w:ascii="Century" w:hAnsi="Century"/>
                    <w:sz w:val="20"/>
                    <w:szCs w:val="20"/>
                  </w:rPr>
                </w:rPrChange>
              </w:rPr>
              <w:pPrChange w:id="1065" w:author="THINKPAD" w:date="2025-07-17T14:46:00Z">
                <w:pPr>
                  <w:pStyle w:val="IEEETableCell"/>
                  <w:numPr>
                    <w:numId w:val="20"/>
                  </w:numPr>
                  <w:spacing w:line="276" w:lineRule="auto"/>
                  <w:ind w:left="467" w:hanging="360"/>
                  <w:jc w:val="both"/>
                </w:pPr>
              </w:pPrChange>
            </w:pPr>
            <w:proofErr w:type="spellStart"/>
            <w:ins w:id="1066" w:author="luciadiyani@gmail.com" w:date="2025-07-06T21:04:00Z">
              <w:r w:rsidRPr="00774567">
                <w:rPr>
                  <w:rFonts w:ascii="Century" w:hAnsi="Century"/>
                  <w:sz w:val="22"/>
                  <w:szCs w:val="22"/>
                  <w:rPrChange w:id="1067" w:author="THINKPAD" w:date="2025-07-17T14:45:00Z">
                    <w:rPr>
                      <w:rFonts w:ascii="Century" w:hAnsi="Century"/>
                      <w:sz w:val="20"/>
                      <w:szCs w:val="20"/>
                    </w:rPr>
                  </w:rPrChange>
                </w:rPr>
                <w:t>Menyelaraskan</w:t>
              </w:r>
              <w:proofErr w:type="spellEnd"/>
              <w:r w:rsidRPr="00774567">
                <w:rPr>
                  <w:rFonts w:ascii="Century" w:hAnsi="Century"/>
                  <w:sz w:val="22"/>
                  <w:szCs w:val="22"/>
                  <w:rPrChange w:id="1068" w:author="THINKPAD" w:date="2025-07-17T14:45:00Z">
                    <w:rPr>
                      <w:rFonts w:ascii="Century" w:hAnsi="Century"/>
                      <w:sz w:val="20"/>
                      <w:szCs w:val="20"/>
                    </w:rPr>
                  </w:rPrChange>
                </w:rPr>
                <w:t xml:space="preserve"> </w:t>
              </w:r>
              <w:proofErr w:type="spellStart"/>
              <w:r w:rsidRPr="00774567">
                <w:rPr>
                  <w:rFonts w:ascii="Century" w:hAnsi="Century"/>
                  <w:sz w:val="22"/>
                  <w:szCs w:val="22"/>
                  <w:rPrChange w:id="1069" w:author="THINKPAD" w:date="2025-07-17T14:45:00Z">
                    <w:rPr>
                      <w:rFonts w:ascii="Century" w:hAnsi="Century"/>
                      <w:sz w:val="20"/>
                      <w:szCs w:val="20"/>
                    </w:rPr>
                  </w:rPrChange>
                </w:rPr>
                <w:t>pemahaman</w:t>
              </w:r>
              <w:proofErr w:type="spellEnd"/>
              <w:r w:rsidRPr="00774567">
                <w:rPr>
                  <w:rFonts w:ascii="Century" w:hAnsi="Century"/>
                  <w:sz w:val="22"/>
                  <w:szCs w:val="22"/>
                  <w:rPrChange w:id="1070" w:author="THINKPAD" w:date="2025-07-17T14:45:00Z">
                    <w:rPr>
                      <w:rFonts w:ascii="Century" w:hAnsi="Century"/>
                      <w:sz w:val="20"/>
                      <w:szCs w:val="20"/>
                    </w:rPr>
                  </w:rPrChange>
                </w:rPr>
                <w:t xml:space="preserve"> </w:t>
              </w:r>
              <w:proofErr w:type="spellStart"/>
              <w:r w:rsidRPr="00774567">
                <w:rPr>
                  <w:rFonts w:ascii="Century" w:hAnsi="Century"/>
                  <w:sz w:val="22"/>
                  <w:szCs w:val="22"/>
                  <w:rPrChange w:id="1071" w:author="THINKPAD" w:date="2025-07-17T14:45:00Z">
                    <w:rPr>
                      <w:rFonts w:ascii="Century" w:hAnsi="Century"/>
                      <w:sz w:val="20"/>
                      <w:szCs w:val="20"/>
                    </w:rPr>
                  </w:rPrChange>
                </w:rPr>
                <w:t>karyawan</w:t>
              </w:r>
              <w:proofErr w:type="spellEnd"/>
              <w:r w:rsidRPr="00774567">
                <w:rPr>
                  <w:rFonts w:ascii="Century" w:hAnsi="Century"/>
                  <w:sz w:val="22"/>
                  <w:szCs w:val="22"/>
                  <w:rPrChange w:id="1072" w:author="THINKPAD" w:date="2025-07-17T14:45:00Z">
                    <w:rPr>
                      <w:rFonts w:ascii="Century" w:hAnsi="Century"/>
                      <w:sz w:val="20"/>
                      <w:szCs w:val="20"/>
                    </w:rPr>
                  </w:rPrChange>
                </w:rPr>
                <w:t xml:space="preserve"> </w:t>
              </w:r>
              <w:proofErr w:type="spellStart"/>
              <w:r w:rsidRPr="00774567">
                <w:rPr>
                  <w:rFonts w:ascii="Century" w:hAnsi="Century"/>
                  <w:sz w:val="22"/>
                  <w:szCs w:val="22"/>
                  <w:rPrChange w:id="1073" w:author="THINKPAD" w:date="2025-07-17T14:45:00Z">
                    <w:rPr>
                      <w:rFonts w:ascii="Century" w:hAnsi="Century"/>
                      <w:sz w:val="20"/>
                      <w:szCs w:val="20"/>
                    </w:rPr>
                  </w:rPrChange>
                </w:rPr>
                <w:t>dengan</w:t>
              </w:r>
              <w:proofErr w:type="spellEnd"/>
              <w:r w:rsidRPr="00774567">
                <w:rPr>
                  <w:rFonts w:ascii="Century" w:hAnsi="Century"/>
                  <w:sz w:val="22"/>
                  <w:szCs w:val="22"/>
                  <w:rPrChange w:id="1074" w:author="THINKPAD" w:date="2025-07-17T14:45:00Z">
                    <w:rPr>
                      <w:rFonts w:ascii="Century" w:hAnsi="Century"/>
                      <w:sz w:val="20"/>
                      <w:szCs w:val="20"/>
                    </w:rPr>
                  </w:rPrChange>
                </w:rPr>
                <w:t xml:space="preserve"> </w:t>
              </w:r>
              <w:proofErr w:type="spellStart"/>
              <w:r w:rsidRPr="00774567">
                <w:rPr>
                  <w:rFonts w:ascii="Century" w:hAnsi="Century"/>
                  <w:sz w:val="22"/>
                  <w:szCs w:val="22"/>
                  <w:rPrChange w:id="1075" w:author="THINKPAD" w:date="2025-07-17T14:45:00Z">
                    <w:rPr>
                      <w:rFonts w:ascii="Century" w:hAnsi="Century"/>
                      <w:sz w:val="20"/>
                      <w:szCs w:val="20"/>
                    </w:rPr>
                  </w:rPrChange>
                </w:rPr>
                <w:t>visi</w:t>
              </w:r>
              <w:proofErr w:type="spellEnd"/>
              <w:r w:rsidRPr="00774567">
                <w:rPr>
                  <w:rFonts w:ascii="Century" w:hAnsi="Century"/>
                  <w:sz w:val="22"/>
                  <w:szCs w:val="22"/>
                  <w:rPrChange w:id="1076" w:author="THINKPAD" w:date="2025-07-17T14:45:00Z">
                    <w:rPr>
                      <w:rFonts w:ascii="Century" w:hAnsi="Century"/>
                      <w:sz w:val="20"/>
                      <w:szCs w:val="20"/>
                    </w:rPr>
                  </w:rPrChange>
                </w:rPr>
                <w:t xml:space="preserve"> </w:t>
              </w:r>
              <w:proofErr w:type="spellStart"/>
              <w:r w:rsidRPr="00774567">
                <w:rPr>
                  <w:rFonts w:ascii="Century" w:hAnsi="Century"/>
                  <w:sz w:val="22"/>
                  <w:szCs w:val="22"/>
                  <w:rPrChange w:id="1077" w:author="THINKPAD" w:date="2025-07-17T14:45:00Z">
                    <w:rPr>
                      <w:rFonts w:ascii="Century" w:hAnsi="Century"/>
                      <w:sz w:val="20"/>
                      <w:szCs w:val="20"/>
                    </w:rPr>
                  </w:rPrChange>
                </w:rPr>
                <w:t>misi</w:t>
              </w:r>
              <w:proofErr w:type="spellEnd"/>
              <w:r w:rsidRPr="00774567">
                <w:rPr>
                  <w:rFonts w:ascii="Century" w:hAnsi="Century"/>
                  <w:sz w:val="22"/>
                  <w:szCs w:val="22"/>
                  <w:rPrChange w:id="1078" w:author="THINKPAD" w:date="2025-07-17T14:45:00Z">
                    <w:rPr>
                      <w:rFonts w:ascii="Century" w:hAnsi="Century"/>
                      <w:sz w:val="20"/>
                      <w:szCs w:val="20"/>
                    </w:rPr>
                  </w:rPrChange>
                </w:rPr>
                <w:t xml:space="preserve"> </w:t>
              </w:r>
              <w:proofErr w:type="spellStart"/>
              <w:r w:rsidRPr="00774567">
                <w:rPr>
                  <w:rFonts w:ascii="Century" w:hAnsi="Century"/>
                  <w:sz w:val="22"/>
                  <w:szCs w:val="22"/>
                  <w:rPrChange w:id="1079" w:author="THINKPAD" w:date="2025-07-17T14:45:00Z">
                    <w:rPr>
                      <w:rFonts w:ascii="Century" w:hAnsi="Century"/>
                      <w:sz w:val="20"/>
                      <w:szCs w:val="20"/>
                    </w:rPr>
                  </w:rPrChange>
                </w:rPr>
                <w:t>univesitas</w:t>
              </w:r>
              <w:proofErr w:type="spellEnd"/>
              <w:r w:rsidRPr="00774567">
                <w:rPr>
                  <w:rFonts w:ascii="Century" w:hAnsi="Century"/>
                  <w:sz w:val="22"/>
                  <w:szCs w:val="22"/>
                  <w:rPrChange w:id="1080" w:author="THINKPAD" w:date="2025-07-17T14:45:00Z">
                    <w:rPr>
                      <w:rFonts w:ascii="Century" w:hAnsi="Century"/>
                      <w:sz w:val="20"/>
                      <w:szCs w:val="20"/>
                    </w:rPr>
                  </w:rPrChange>
                </w:rPr>
                <w:t xml:space="preserve"> </w:t>
              </w:r>
              <w:proofErr w:type="spellStart"/>
              <w:r w:rsidRPr="00774567">
                <w:rPr>
                  <w:rFonts w:ascii="Century" w:hAnsi="Century"/>
                  <w:sz w:val="22"/>
                  <w:szCs w:val="22"/>
                  <w:rPrChange w:id="1081" w:author="THINKPAD" w:date="2025-07-17T14:45:00Z">
                    <w:rPr>
                      <w:rFonts w:ascii="Century" w:hAnsi="Century"/>
                      <w:sz w:val="20"/>
                      <w:szCs w:val="20"/>
                    </w:rPr>
                  </w:rPrChange>
                </w:rPr>
                <w:t>dalam</w:t>
              </w:r>
              <w:proofErr w:type="spellEnd"/>
              <w:r w:rsidRPr="00774567">
                <w:rPr>
                  <w:rFonts w:ascii="Century" w:hAnsi="Century"/>
                  <w:sz w:val="22"/>
                  <w:szCs w:val="22"/>
                  <w:rPrChange w:id="1082" w:author="THINKPAD" w:date="2025-07-17T14:45:00Z">
                    <w:rPr>
                      <w:rFonts w:ascii="Century" w:hAnsi="Century"/>
                      <w:sz w:val="20"/>
                      <w:szCs w:val="20"/>
                    </w:rPr>
                  </w:rPrChange>
                </w:rPr>
                <w:t xml:space="preserve"> </w:t>
              </w:r>
              <w:proofErr w:type="spellStart"/>
              <w:r w:rsidRPr="00774567">
                <w:rPr>
                  <w:rFonts w:ascii="Century" w:hAnsi="Century"/>
                  <w:sz w:val="22"/>
                  <w:szCs w:val="22"/>
                  <w:rPrChange w:id="1083" w:author="THINKPAD" w:date="2025-07-17T14:45:00Z">
                    <w:rPr>
                      <w:rFonts w:ascii="Century" w:hAnsi="Century"/>
                      <w:sz w:val="20"/>
                      <w:szCs w:val="20"/>
                    </w:rPr>
                  </w:rPrChange>
                </w:rPr>
                <w:t>penerapan</w:t>
              </w:r>
              <w:proofErr w:type="spellEnd"/>
              <w:r w:rsidRPr="00774567">
                <w:rPr>
                  <w:rFonts w:ascii="Century" w:hAnsi="Century"/>
                  <w:sz w:val="22"/>
                  <w:szCs w:val="22"/>
                  <w:rPrChange w:id="1084" w:author="THINKPAD" w:date="2025-07-17T14:45:00Z">
                    <w:rPr>
                      <w:rFonts w:ascii="Century" w:hAnsi="Century"/>
                      <w:sz w:val="20"/>
                      <w:szCs w:val="20"/>
                    </w:rPr>
                  </w:rPrChange>
                </w:rPr>
                <w:t xml:space="preserve"> </w:t>
              </w:r>
              <w:proofErr w:type="spellStart"/>
              <w:r w:rsidRPr="00774567">
                <w:rPr>
                  <w:rFonts w:ascii="Century" w:hAnsi="Century"/>
                  <w:sz w:val="22"/>
                  <w:szCs w:val="22"/>
                  <w:rPrChange w:id="1085" w:author="THINKPAD" w:date="2025-07-17T14:45:00Z">
                    <w:rPr>
                      <w:rFonts w:ascii="Century" w:hAnsi="Century"/>
                      <w:sz w:val="20"/>
                      <w:szCs w:val="20"/>
                    </w:rPr>
                  </w:rPrChange>
                </w:rPr>
                <w:t>sistem</w:t>
              </w:r>
              <w:proofErr w:type="spellEnd"/>
              <w:r w:rsidRPr="00774567">
                <w:rPr>
                  <w:rFonts w:ascii="Century" w:hAnsi="Century"/>
                  <w:sz w:val="22"/>
                  <w:szCs w:val="22"/>
                  <w:rPrChange w:id="1086" w:author="THINKPAD" w:date="2025-07-17T14:45:00Z">
                    <w:rPr>
                      <w:rFonts w:ascii="Century" w:hAnsi="Century"/>
                      <w:sz w:val="20"/>
                      <w:szCs w:val="20"/>
                    </w:rPr>
                  </w:rPrChange>
                </w:rPr>
                <w:t xml:space="preserve"> </w:t>
              </w:r>
              <w:proofErr w:type="spellStart"/>
              <w:r w:rsidRPr="00774567">
                <w:rPr>
                  <w:rFonts w:ascii="Century" w:hAnsi="Century"/>
                  <w:sz w:val="22"/>
                  <w:szCs w:val="22"/>
                  <w:rPrChange w:id="1087" w:author="THINKPAD" w:date="2025-07-17T14:45:00Z">
                    <w:rPr>
                      <w:rFonts w:ascii="Century" w:hAnsi="Century"/>
                      <w:sz w:val="20"/>
                      <w:szCs w:val="20"/>
                    </w:rPr>
                  </w:rPrChange>
                </w:rPr>
                <w:t>penjaminan</w:t>
              </w:r>
              <w:proofErr w:type="spellEnd"/>
              <w:r w:rsidRPr="00774567">
                <w:rPr>
                  <w:rFonts w:ascii="Century" w:hAnsi="Century"/>
                  <w:sz w:val="22"/>
                  <w:szCs w:val="22"/>
                  <w:rPrChange w:id="1088" w:author="THINKPAD" w:date="2025-07-17T14:45:00Z">
                    <w:rPr>
                      <w:rFonts w:ascii="Century" w:hAnsi="Century"/>
                      <w:sz w:val="20"/>
                      <w:szCs w:val="20"/>
                    </w:rPr>
                  </w:rPrChange>
                </w:rPr>
                <w:t xml:space="preserve"> </w:t>
              </w:r>
              <w:proofErr w:type="spellStart"/>
              <w:r w:rsidRPr="00774567">
                <w:rPr>
                  <w:rFonts w:ascii="Century" w:hAnsi="Century"/>
                  <w:sz w:val="22"/>
                  <w:szCs w:val="22"/>
                  <w:rPrChange w:id="1089" w:author="THINKPAD" w:date="2025-07-17T14:45:00Z">
                    <w:rPr>
                      <w:rFonts w:ascii="Century" w:hAnsi="Century"/>
                      <w:sz w:val="20"/>
                      <w:szCs w:val="20"/>
                    </w:rPr>
                  </w:rPrChange>
                </w:rPr>
                <w:t>mutu</w:t>
              </w:r>
              <w:proofErr w:type="spellEnd"/>
            </w:ins>
          </w:p>
        </w:tc>
      </w:tr>
      <w:tr w:rsidR="00482F70" w:rsidRPr="00774567" w14:paraId="3741C76A" w14:textId="77777777" w:rsidTr="00774567">
        <w:trPr>
          <w:trHeight w:val="753"/>
          <w:jc w:val="right"/>
          <w:ins w:id="1090" w:author="luciadiyani@gmail.com" w:date="2025-07-06T21:04:00Z"/>
        </w:trPr>
        <w:tc>
          <w:tcPr>
            <w:tcW w:w="714" w:type="dxa"/>
            <w:tcPrChange w:id="1091" w:author="THINKPAD" w:date="2025-07-17T14:46:00Z">
              <w:tcPr>
                <w:tcW w:w="547" w:type="dxa"/>
              </w:tcPr>
            </w:tcPrChange>
          </w:tcPr>
          <w:p w14:paraId="75CB874F" w14:textId="77777777" w:rsidR="00482F70" w:rsidRPr="00774567" w:rsidRDefault="00482F70" w:rsidP="00774567">
            <w:pPr>
              <w:pStyle w:val="IEEETableCell"/>
              <w:jc w:val="center"/>
              <w:rPr>
                <w:ins w:id="1092" w:author="luciadiyani@gmail.com" w:date="2025-07-06T21:04:00Z"/>
                <w:rFonts w:ascii="Century" w:hAnsi="Century"/>
                <w:sz w:val="22"/>
                <w:szCs w:val="22"/>
                <w:rPrChange w:id="1093" w:author="THINKPAD" w:date="2025-07-17T14:45:00Z">
                  <w:rPr>
                    <w:ins w:id="1094" w:author="luciadiyani@gmail.com" w:date="2025-07-06T21:04:00Z"/>
                    <w:rFonts w:ascii="Century" w:hAnsi="Century"/>
                    <w:sz w:val="20"/>
                    <w:szCs w:val="20"/>
                  </w:rPr>
                </w:rPrChange>
              </w:rPr>
              <w:pPrChange w:id="1095" w:author="THINKPAD" w:date="2025-07-17T14:46:00Z">
                <w:pPr>
                  <w:pStyle w:val="IEEETableCell"/>
                  <w:spacing w:line="276" w:lineRule="auto"/>
                  <w:jc w:val="center"/>
                </w:pPr>
              </w:pPrChange>
            </w:pPr>
            <w:ins w:id="1096" w:author="luciadiyani@gmail.com" w:date="2025-07-06T21:04:00Z">
              <w:r w:rsidRPr="00774567">
                <w:rPr>
                  <w:rFonts w:ascii="Century" w:hAnsi="Century"/>
                  <w:sz w:val="22"/>
                  <w:szCs w:val="22"/>
                  <w:rPrChange w:id="1097" w:author="THINKPAD" w:date="2025-07-17T14:45:00Z">
                    <w:rPr>
                      <w:rFonts w:ascii="Century" w:hAnsi="Century"/>
                      <w:sz w:val="20"/>
                      <w:szCs w:val="20"/>
                    </w:rPr>
                  </w:rPrChange>
                </w:rPr>
                <w:t>2</w:t>
              </w:r>
            </w:ins>
          </w:p>
        </w:tc>
        <w:tc>
          <w:tcPr>
            <w:tcW w:w="1571" w:type="dxa"/>
            <w:tcPrChange w:id="1098" w:author="THINKPAD" w:date="2025-07-17T14:46:00Z">
              <w:tcPr>
                <w:tcW w:w="1541" w:type="dxa"/>
              </w:tcPr>
            </w:tcPrChange>
          </w:tcPr>
          <w:p w14:paraId="1C12C9ED" w14:textId="77777777" w:rsidR="00482F70" w:rsidRPr="00774567" w:rsidRDefault="00482F70" w:rsidP="00774567">
            <w:pPr>
              <w:pStyle w:val="IEEETableCell"/>
              <w:rPr>
                <w:ins w:id="1099" w:author="luciadiyani@gmail.com" w:date="2025-07-06T21:04:00Z"/>
                <w:rFonts w:ascii="Century" w:hAnsi="Century"/>
                <w:sz w:val="22"/>
                <w:szCs w:val="22"/>
                <w:rPrChange w:id="1100" w:author="THINKPAD" w:date="2025-07-17T14:45:00Z">
                  <w:rPr>
                    <w:ins w:id="1101" w:author="luciadiyani@gmail.com" w:date="2025-07-06T21:04:00Z"/>
                    <w:rFonts w:ascii="Century" w:hAnsi="Century"/>
                    <w:sz w:val="20"/>
                    <w:szCs w:val="20"/>
                  </w:rPr>
                </w:rPrChange>
              </w:rPr>
              <w:pPrChange w:id="1102" w:author="THINKPAD" w:date="2025-07-17T14:46:00Z">
                <w:pPr>
                  <w:pStyle w:val="IEEETableCell"/>
                  <w:spacing w:line="276" w:lineRule="auto"/>
                </w:pPr>
              </w:pPrChange>
            </w:pPr>
            <w:ins w:id="1103" w:author="luciadiyani@gmail.com" w:date="2025-07-06T21:04:00Z">
              <w:r w:rsidRPr="00774567">
                <w:rPr>
                  <w:rFonts w:ascii="Century" w:hAnsi="Century"/>
                  <w:sz w:val="22"/>
                  <w:szCs w:val="22"/>
                  <w:rPrChange w:id="1104" w:author="THINKPAD" w:date="2025-07-17T14:45:00Z">
                    <w:rPr>
                      <w:rFonts w:ascii="Century" w:hAnsi="Century"/>
                      <w:sz w:val="20"/>
                      <w:szCs w:val="20"/>
                    </w:rPr>
                  </w:rPrChange>
                </w:rPr>
                <w:t>23 April 2025</w:t>
              </w:r>
            </w:ins>
          </w:p>
        </w:tc>
        <w:tc>
          <w:tcPr>
            <w:tcW w:w="5493" w:type="dxa"/>
            <w:tcPrChange w:id="1105" w:author="THINKPAD" w:date="2025-07-17T14:46:00Z">
              <w:tcPr>
                <w:tcW w:w="6525" w:type="dxa"/>
              </w:tcPr>
            </w:tcPrChange>
          </w:tcPr>
          <w:p w14:paraId="17D9560D" w14:textId="77777777" w:rsidR="00482F70" w:rsidRPr="00774567" w:rsidRDefault="00482F70" w:rsidP="00774567">
            <w:pPr>
              <w:pStyle w:val="IEEETableCell"/>
              <w:numPr>
                <w:ilvl w:val="0"/>
                <w:numId w:val="21"/>
              </w:numPr>
              <w:ind w:left="315" w:hanging="315"/>
              <w:jc w:val="both"/>
              <w:rPr>
                <w:ins w:id="1106" w:author="luciadiyani@gmail.com" w:date="2025-07-06T21:04:00Z"/>
                <w:rFonts w:ascii="Century" w:hAnsi="Century"/>
                <w:sz w:val="22"/>
                <w:szCs w:val="22"/>
                <w:rPrChange w:id="1107" w:author="THINKPAD" w:date="2025-07-17T14:45:00Z">
                  <w:rPr>
                    <w:ins w:id="1108" w:author="luciadiyani@gmail.com" w:date="2025-07-06T21:04:00Z"/>
                    <w:rFonts w:ascii="Century" w:hAnsi="Century"/>
                    <w:sz w:val="20"/>
                    <w:szCs w:val="20"/>
                  </w:rPr>
                </w:rPrChange>
              </w:rPr>
              <w:pPrChange w:id="1109" w:author="THINKPAD" w:date="2025-07-17T14:46:00Z">
                <w:pPr>
                  <w:pStyle w:val="IEEETableCell"/>
                  <w:numPr>
                    <w:numId w:val="21"/>
                  </w:numPr>
                  <w:spacing w:line="276" w:lineRule="auto"/>
                  <w:ind w:left="467" w:hanging="360"/>
                  <w:jc w:val="both"/>
                </w:pPr>
              </w:pPrChange>
            </w:pPr>
            <w:proofErr w:type="spellStart"/>
            <w:ins w:id="1110" w:author="luciadiyani@gmail.com" w:date="2025-07-06T21:04:00Z">
              <w:r w:rsidRPr="00774567">
                <w:rPr>
                  <w:rFonts w:ascii="Century" w:hAnsi="Century"/>
                  <w:sz w:val="22"/>
                  <w:szCs w:val="22"/>
                  <w:rPrChange w:id="1111" w:author="THINKPAD" w:date="2025-07-17T14:45:00Z">
                    <w:rPr>
                      <w:rFonts w:ascii="Century" w:hAnsi="Century"/>
                      <w:sz w:val="20"/>
                      <w:szCs w:val="20"/>
                    </w:rPr>
                  </w:rPrChange>
                </w:rPr>
                <w:t>Mengenalkan</w:t>
              </w:r>
              <w:proofErr w:type="spellEnd"/>
              <w:r w:rsidRPr="00774567">
                <w:rPr>
                  <w:rFonts w:ascii="Century" w:hAnsi="Century"/>
                  <w:sz w:val="22"/>
                  <w:szCs w:val="22"/>
                  <w:rPrChange w:id="1112" w:author="THINKPAD" w:date="2025-07-17T14:45:00Z">
                    <w:rPr>
                      <w:rFonts w:ascii="Century" w:hAnsi="Century"/>
                      <w:sz w:val="20"/>
                      <w:szCs w:val="20"/>
                    </w:rPr>
                  </w:rPrChange>
                </w:rPr>
                <w:t xml:space="preserve"> SPMI </w:t>
              </w:r>
              <w:proofErr w:type="spellStart"/>
              <w:r w:rsidRPr="00774567">
                <w:rPr>
                  <w:rFonts w:ascii="Century" w:hAnsi="Century"/>
                  <w:sz w:val="22"/>
                  <w:szCs w:val="22"/>
                  <w:rPrChange w:id="1113" w:author="THINKPAD" w:date="2025-07-17T14:45:00Z">
                    <w:rPr>
                      <w:rFonts w:ascii="Century" w:hAnsi="Century"/>
                      <w:sz w:val="20"/>
                      <w:szCs w:val="20"/>
                    </w:rPr>
                  </w:rPrChange>
                </w:rPr>
                <w:t>lebih</w:t>
              </w:r>
              <w:proofErr w:type="spellEnd"/>
              <w:r w:rsidRPr="00774567">
                <w:rPr>
                  <w:rFonts w:ascii="Century" w:hAnsi="Century"/>
                  <w:sz w:val="22"/>
                  <w:szCs w:val="22"/>
                  <w:rPrChange w:id="1114" w:author="THINKPAD" w:date="2025-07-17T14:45:00Z">
                    <w:rPr>
                      <w:rFonts w:ascii="Century" w:hAnsi="Century"/>
                      <w:sz w:val="20"/>
                      <w:szCs w:val="20"/>
                    </w:rPr>
                  </w:rPrChange>
                </w:rPr>
                <w:t xml:space="preserve"> </w:t>
              </w:r>
              <w:proofErr w:type="spellStart"/>
              <w:r w:rsidRPr="00774567">
                <w:rPr>
                  <w:rFonts w:ascii="Century" w:hAnsi="Century"/>
                  <w:sz w:val="22"/>
                  <w:szCs w:val="22"/>
                  <w:rPrChange w:id="1115" w:author="THINKPAD" w:date="2025-07-17T14:45:00Z">
                    <w:rPr>
                      <w:rFonts w:ascii="Century" w:hAnsi="Century"/>
                      <w:sz w:val="20"/>
                      <w:szCs w:val="20"/>
                    </w:rPr>
                  </w:rPrChange>
                </w:rPr>
                <w:t>dalam</w:t>
              </w:r>
              <w:proofErr w:type="spellEnd"/>
              <w:r w:rsidRPr="00774567">
                <w:rPr>
                  <w:rFonts w:ascii="Century" w:hAnsi="Century"/>
                  <w:sz w:val="22"/>
                  <w:szCs w:val="22"/>
                  <w:rPrChange w:id="1116" w:author="THINKPAD" w:date="2025-07-17T14:45:00Z">
                    <w:rPr>
                      <w:rFonts w:ascii="Century" w:hAnsi="Century"/>
                      <w:sz w:val="20"/>
                      <w:szCs w:val="20"/>
                    </w:rPr>
                  </w:rPrChange>
                </w:rPr>
                <w:t xml:space="preserve"> </w:t>
              </w:r>
            </w:ins>
          </w:p>
          <w:p w14:paraId="07C6F91B" w14:textId="77777777" w:rsidR="00482F70" w:rsidRPr="00774567" w:rsidRDefault="00482F70" w:rsidP="00774567">
            <w:pPr>
              <w:pStyle w:val="IEEETableCell"/>
              <w:numPr>
                <w:ilvl w:val="0"/>
                <w:numId w:val="21"/>
              </w:numPr>
              <w:ind w:left="315" w:hanging="315"/>
              <w:jc w:val="both"/>
              <w:rPr>
                <w:ins w:id="1117" w:author="luciadiyani@gmail.com" w:date="2025-07-06T21:04:00Z"/>
                <w:rFonts w:ascii="Century" w:hAnsi="Century"/>
                <w:sz w:val="22"/>
                <w:szCs w:val="22"/>
                <w:rPrChange w:id="1118" w:author="THINKPAD" w:date="2025-07-17T14:45:00Z">
                  <w:rPr>
                    <w:ins w:id="1119" w:author="luciadiyani@gmail.com" w:date="2025-07-06T21:04:00Z"/>
                    <w:rFonts w:ascii="Century" w:hAnsi="Century"/>
                    <w:sz w:val="20"/>
                    <w:szCs w:val="20"/>
                  </w:rPr>
                </w:rPrChange>
              </w:rPr>
              <w:pPrChange w:id="1120" w:author="THINKPAD" w:date="2025-07-17T14:46:00Z">
                <w:pPr>
                  <w:pStyle w:val="IEEETableCell"/>
                  <w:numPr>
                    <w:numId w:val="21"/>
                  </w:numPr>
                  <w:spacing w:line="276" w:lineRule="auto"/>
                  <w:ind w:left="467" w:hanging="360"/>
                  <w:jc w:val="both"/>
                </w:pPr>
              </w:pPrChange>
            </w:pPr>
            <w:proofErr w:type="spellStart"/>
            <w:ins w:id="1121" w:author="luciadiyani@gmail.com" w:date="2025-07-06T21:04:00Z">
              <w:r w:rsidRPr="00774567">
                <w:rPr>
                  <w:rFonts w:ascii="Century" w:hAnsi="Century"/>
                  <w:sz w:val="22"/>
                  <w:szCs w:val="22"/>
                  <w:rPrChange w:id="1122" w:author="THINKPAD" w:date="2025-07-17T14:45:00Z">
                    <w:rPr>
                      <w:rFonts w:ascii="Century" w:hAnsi="Century"/>
                      <w:sz w:val="20"/>
                      <w:szCs w:val="20"/>
                    </w:rPr>
                  </w:rPrChange>
                </w:rPr>
                <w:t>Menyiapkan</w:t>
              </w:r>
              <w:proofErr w:type="spellEnd"/>
              <w:r w:rsidRPr="00774567">
                <w:rPr>
                  <w:rFonts w:ascii="Century" w:hAnsi="Century"/>
                  <w:sz w:val="22"/>
                  <w:szCs w:val="22"/>
                  <w:rPrChange w:id="1123" w:author="THINKPAD" w:date="2025-07-17T14:45:00Z">
                    <w:rPr>
                      <w:rFonts w:ascii="Century" w:hAnsi="Century"/>
                      <w:sz w:val="20"/>
                      <w:szCs w:val="20"/>
                    </w:rPr>
                  </w:rPrChange>
                </w:rPr>
                <w:t xml:space="preserve"> </w:t>
              </w:r>
              <w:proofErr w:type="spellStart"/>
              <w:r w:rsidRPr="00774567">
                <w:rPr>
                  <w:rFonts w:ascii="Century" w:hAnsi="Century"/>
                  <w:sz w:val="22"/>
                  <w:szCs w:val="22"/>
                  <w:rPrChange w:id="1124" w:author="THINKPAD" w:date="2025-07-17T14:45:00Z">
                    <w:rPr>
                      <w:rFonts w:ascii="Century" w:hAnsi="Century"/>
                      <w:sz w:val="20"/>
                      <w:szCs w:val="20"/>
                    </w:rPr>
                  </w:rPrChange>
                </w:rPr>
                <w:t>karyawan</w:t>
              </w:r>
              <w:proofErr w:type="spellEnd"/>
              <w:r w:rsidRPr="00774567">
                <w:rPr>
                  <w:rFonts w:ascii="Century" w:hAnsi="Century"/>
                  <w:sz w:val="22"/>
                  <w:szCs w:val="22"/>
                  <w:rPrChange w:id="1125" w:author="THINKPAD" w:date="2025-07-17T14:45:00Z">
                    <w:rPr>
                      <w:rFonts w:ascii="Century" w:hAnsi="Century"/>
                      <w:sz w:val="20"/>
                      <w:szCs w:val="20"/>
                    </w:rPr>
                  </w:rPrChange>
                </w:rPr>
                <w:t xml:space="preserve"> </w:t>
              </w:r>
              <w:proofErr w:type="spellStart"/>
              <w:r w:rsidRPr="00774567">
                <w:rPr>
                  <w:rFonts w:ascii="Century" w:hAnsi="Century"/>
                  <w:sz w:val="22"/>
                  <w:szCs w:val="22"/>
                  <w:rPrChange w:id="1126" w:author="THINKPAD" w:date="2025-07-17T14:45:00Z">
                    <w:rPr>
                      <w:rFonts w:ascii="Century" w:hAnsi="Century"/>
                      <w:sz w:val="20"/>
                      <w:szCs w:val="20"/>
                    </w:rPr>
                  </w:rPrChange>
                </w:rPr>
                <w:t>mengikuti</w:t>
              </w:r>
              <w:proofErr w:type="spellEnd"/>
              <w:r w:rsidRPr="00774567">
                <w:rPr>
                  <w:rFonts w:ascii="Century" w:hAnsi="Century"/>
                  <w:sz w:val="22"/>
                  <w:szCs w:val="22"/>
                  <w:rPrChange w:id="1127" w:author="THINKPAD" w:date="2025-07-17T14:45:00Z">
                    <w:rPr>
                      <w:rFonts w:ascii="Century" w:hAnsi="Century"/>
                      <w:sz w:val="20"/>
                      <w:szCs w:val="20"/>
                    </w:rPr>
                  </w:rPrChange>
                </w:rPr>
                <w:t xml:space="preserve"> workshop agar </w:t>
              </w:r>
              <w:proofErr w:type="spellStart"/>
              <w:r w:rsidRPr="00774567">
                <w:rPr>
                  <w:rFonts w:ascii="Century" w:hAnsi="Century"/>
                  <w:sz w:val="22"/>
                  <w:szCs w:val="22"/>
                  <w:rPrChange w:id="1128" w:author="THINKPAD" w:date="2025-07-17T14:45:00Z">
                    <w:rPr>
                      <w:rFonts w:ascii="Century" w:hAnsi="Century"/>
                      <w:sz w:val="20"/>
                      <w:szCs w:val="20"/>
                    </w:rPr>
                  </w:rPrChange>
                </w:rPr>
                <w:t>lebih</w:t>
              </w:r>
              <w:proofErr w:type="spellEnd"/>
              <w:r w:rsidRPr="00774567">
                <w:rPr>
                  <w:rFonts w:ascii="Century" w:hAnsi="Century"/>
                  <w:sz w:val="22"/>
                  <w:szCs w:val="22"/>
                  <w:rPrChange w:id="1129" w:author="THINKPAD" w:date="2025-07-17T14:45:00Z">
                    <w:rPr>
                      <w:rFonts w:ascii="Century" w:hAnsi="Century"/>
                      <w:sz w:val="20"/>
                      <w:szCs w:val="20"/>
                    </w:rPr>
                  </w:rPrChange>
                </w:rPr>
                <w:t xml:space="preserve"> </w:t>
              </w:r>
              <w:proofErr w:type="spellStart"/>
              <w:r w:rsidRPr="00774567">
                <w:rPr>
                  <w:rFonts w:ascii="Century" w:hAnsi="Century"/>
                  <w:sz w:val="22"/>
                  <w:szCs w:val="22"/>
                  <w:rPrChange w:id="1130" w:author="THINKPAD" w:date="2025-07-17T14:45:00Z">
                    <w:rPr>
                      <w:rFonts w:ascii="Century" w:hAnsi="Century"/>
                      <w:sz w:val="20"/>
                      <w:szCs w:val="20"/>
                    </w:rPr>
                  </w:rPrChange>
                </w:rPr>
                <w:t>memahami</w:t>
              </w:r>
              <w:proofErr w:type="spellEnd"/>
              <w:r w:rsidRPr="00774567">
                <w:rPr>
                  <w:rFonts w:ascii="Century" w:hAnsi="Century"/>
                  <w:sz w:val="22"/>
                  <w:szCs w:val="22"/>
                  <w:rPrChange w:id="1131" w:author="THINKPAD" w:date="2025-07-17T14:45:00Z">
                    <w:rPr>
                      <w:rFonts w:ascii="Century" w:hAnsi="Century"/>
                      <w:sz w:val="20"/>
                      <w:szCs w:val="20"/>
                    </w:rPr>
                  </w:rPrChange>
                </w:rPr>
                <w:t xml:space="preserve"> </w:t>
              </w:r>
              <w:proofErr w:type="spellStart"/>
              <w:r w:rsidRPr="00774567">
                <w:rPr>
                  <w:rFonts w:ascii="Century" w:hAnsi="Century"/>
                  <w:sz w:val="22"/>
                  <w:szCs w:val="22"/>
                  <w:rPrChange w:id="1132" w:author="THINKPAD" w:date="2025-07-17T14:45:00Z">
                    <w:rPr>
                      <w:rFonts w:ascii="Century" w:hAnsi="Century"/>
                      <w:sz w:val="20"/>
                      <w:szCs w:val="20"/>
                    </w:rPr>
                  </w:rPrChange>
                </w:rPr>
                <w:t>cara</w:t>
              </w:r>
              <w:proofErr w:type="spellEnd"/>
              <w:r w:rsidRPr="00774567">
                <w:rPr>
                  <w:rFonts w:ascii="Century" w:hAnsi="Century"/>
                  <w:sz w:val="22"/>
                  <w:szCs w:val="22"/>
                  <w:rPrChange w:id="1133" w:author="THINKPAD" w:date="2025-07-17T14:45:00Z">
                    <w:rPr>
                      <w:rFonts w:ascii="Century" w:hAnsi="Century"/>
                      <w:sz w:val="20"/>
                      <w:szCs w:val="20"/>
                    </w:rPr>
                  </w:rPrChange>
                </w:rPr>
                <w:t xml:space="preserve"> </w:t>
              </w:r>
              <w:proofErr w:type="spellStart"/>
              <w:r w:rsidRPr="00774567">
                <w:rPr>
                  <w:rFonts w:ascii="Century" w:hAnsi="Century"/>
                  <w:sz w:val="22"/>
                  <w:szCs w:val="22"/>
                  <w:rPrChange w:id="1134" w:author="THINKPAD" w:date="2025-07-17T14:45:00Z">
                    <w:rPr>
                      <w:rFonts w:ascii="Century" w:hAnsi="Century"/>
                      <w:sz w:val="20"/>
                      <w:szCs w:val="20"/>
                    </w:rPr>
                  </w:rPrChange>
                </w:rPr>
                <w:t>menyusun</w:t>
              </w:r>
              <w:proofErr w:type="spellEnd"/>
              <w:r w:rsidRPr="00774567">
                <w:rPr>
                  <w:rFonts w:ascii="Century" w:hAnsi="Century"/>
                  <w:sz w:val="22"/>
                  <w:szCs w:val="22"/>
                  <w:rPrChange w:id="1135" w:author="THINKPAD" w:date="2025-07-17T14:45:00Z">
                    <w:rPr>
                      <w:rFonts w:ascii="Century" w:hAnsi="Century"/>
                      <w:sz w:val="20"/>
                      <w:szCs w:val="20"/>
                    </w:rPr>
                  </w:rPrChange>
                </w:rPr>
                <w:t xml:space="preserve"> </w:t>
              </w:r>
              <w:proofErr w:type="spellStart"/>
              <w:r w:rsidRPr="00774567">
                <w:rPr>
                  <w:rFonts w:ascii="Century" w:hAnsi="Century"/>
                  <w:sz w:val="22"/>
                  <w:szCs w:val="22"/>
                  <w:rPrChange w:id="1136" w:author="THINKPAD" w:date="2025-07-17T14:45:00Z">
                    <w:rPr>
                      <w:rFonts w:ascii="Century" w:hAnsi="Century"/>
                      <w:sz w:val="20"/>
                      <w:szCs w:val="20"/>
                    </w:rPr>
                  </w:rPrChange>
                </w:rPr>
                <w:t>dokumen</w:t>
              </w:r>
              <w:proofErr w:type="spellEnd"/>
              <w:r w:rsidRPr="00774567">
                <w:rPr>
                  <w:rFonts w:ascii="Century" w:hAnsi="Century"/>
                  <w:sz w:val="22"/>
                  <w:szCs w:val="22"/>
                  <w:rPrChange w:id="1137" w:author="THINKPAD" w:date="2025-07-17T14:45:00Z">
                    <w:rPr>
                      <w:rFonts w:ascii="Century" w:hAnsi="Century"/>
                      <w:sz w:val="20"/>
                      <w:szCs w:val="20"/>
                    </w:rPr>
                  </w:rPrChange>
                </w:rPr>
                <w:t xml:space="preserve"> SPMI </w:t>
              </w:r>
            </w:ins>
          </w:p>
          <w:p w14:paraId="774F461D" w14:textId="77777777" w:rsidR="00482F70" w:rsidRPr="00774567" w:rsidRDefault="00482F70" w:rsidP="00774567">
            <w:pPr>
              <w:pStyle w:val="IEEETableCell"/>
              <w:numPr>
                <w:ilvl w:val="0"/>
                <w:numId w:val="21"/>
              </w:numPr>
              <w:ind w:left="315" w:hanging="315"/>
              <w:jc w:val="both"/>
              <w:rPr>
                <w:ins w:id="1138" w:author="luciadiyani@gmail.com" w:date="2025-07-06T21:04:00Z"/>
                <w:rFonts w:ascii="Century" w:hAnsi="Century"/>
                <w:sz w:val="22"/>
                <w:szCs w:val="22"/>
                <w:rPrChange w:id="1139" w:author="THINKPAD" w:date="2025-07-17T14:45:00Z">
                  <w:rPr>
                    <w:ins w:id="1140" w:author="luciadiyani@gmail.com" w:date="2025-07-06T21:04:00Z"/>
                    <w:rFonts w:ascii="Century" w:hAnsi="Century"/>
                    <w:sz w:val="20"/>
                    <w:szCs w:val="20"/>
                  </w:rPr>
                </w:rPrChange>
              </w:rPr>
              <w:pPrChange w:id="1141" w:author="THINKPAD" w:date="2025-07-17T14:46:00Z">
                <w:pPr>
                  <w:pStyle w:val="IEEETableCell"/>
                  <w:numPr>
                    <w:numId w:val="21"/>
                  </w:numPr>
                  <w:spacing w:line="276" w:lineRule="auto"/>
                  <w:ind w:left="467" w:hanging="360"/>
                  <w:jc w:val="both"/>
                </w:pPr>
              </w:pPrChange>
            </w:pPr>
            <w:proofErr w:type="spellStart"/>
            <w:ins w:id="1142" w:author="luciadiyani@gmail.com" w:date="2025-07-06T21:04:00Z">
              <w:r w:rsidRPr="00774567">
                <w:rPr>
                  <w:rFonts w:ascii="Century" w:hAnsi="Century"/>
                  <w:sz w:val="22"/>
                  <w:szCs w:val="22"/>
                  <w:rPrChange w:id="1143" w:author="THINKPAD" w:date="2025-07-17T14:45:00Z">
                    <w:rPr>
                      <w:rFonts w:ascii="Century" w:hAnsi="Century"/>
                      <w:sz w:val="20"/>
                      <w:szCs w:val="20"/>
                    </w:rPr>
                  </w:rPrChange>
                </w:rPr>
                <w:lastRenderedPageBreak/>
                <w:t>Mendorong</w:t>
              </w:r>
              <w:proofErr w:type="spellEnd"/>
              <w:r w:rsidRPr="00774567">
                <w:rPr>
                  <w:rFonts w:ascii="Century" w:hAnsi="Century"/>
                  <w:sz w:val="22"/>
                  <w:szCs w:val="22"/>
                  <w:rPrChange w:id="1144" w:author="THINKPAD" w:date="2025-07-17T14:45:00Z">
                    <w:rPr>
                      <w:rFonts w:ascii="Century" w:hAnsi="Century"/>
                      <w:sz w:val="20"/>
                      <w:szCs w:val="20"/>
                    </w:rPr>
                  </w:rPrChange>
                </w:rPr>
                <w:t xml:space="preserve"> </w:t>
              </w:r>
              <w:proofErr w:type="spellStart"/>
              <w:r w:rsidRPr="00774567">
                <w:rPr>
                  <w:rFonts w:ascii="Century" w:hAnsi="Century"/>
                  <w:sz w:val="22"/>
                  <w:szCs w:val="22"/>
                  <w:rPrChange w:id="1145" w:author="THINKPAD" w:date="2025-07-17T14:45:00Z">
                    <w:rPr>
                      <w:rFonts w:ascii="Century" w:hAnsi="Century"/>
                      <w:sz w:val="20"/>
                      <w:szCs w:val="20"/>
                    </w:rPr>
                  </w:rPrChange>
                </w:rPr>
                <w:t>penerapan</w:t>
              </w:r>
              <w:proofErr w:type="spellEnd"/>
              <w:r w:rsidRPr="00774567">
                <w:rPr>
                  <w:rFonts w:ascii="Century" w:hAnsi="Century"/>
                  <w:sz w:val="22"/>
                  <w:szCs w:val="22"/>
                  <w:rPrChange w:id="1146" w:author="THINKPAD" w:date="2025-07-17T14:45:00Z">
                    <w:rPr>
                      <w:rFonts w:ascii="Century" w:hAnsi="Century"/>
                      <w:sz w:val="20"/>
                      <w:szCs w:val="20"/>
                    </w:rPr>
                  </w:rPrChange>
                </w:rPr>
                <w:t xml:space="preserve"> </w:t>
              </w:r>
              <w:proofErr w:type="spellStart"/>
              <w:r w:rsidRPr="00774567">
                <w:rPr>
                  <w:rFonts w:ascii="Century" w:hAnsi="Century"/>
                  <w:sz w:val="22"/>
                  <w:szCs w:val="22"/>
                  <w:rPrChange w:id="1147" w:author="THINKPAD" w:date="2025-07-17T14:45:00Z">
                    <w:rPr>
                      <w:rFonts w:ascii="Century" w:hAnsi="Century"/>
                      <w:sz w:val="20"/>
                      <w:szCs w:val="20"/>
                    </w:rPr>
                  </w:rPrChange>
                </w:rPr>
                <w:t>budaya</w:t>
              </w:r>
              <w:proofErr w:type="spellEnd"/>
              <w:r w:rsidRPr="00774567">
                <w:rPr>
                  <w:rFonts w:ascii="Century" w:hAnsi="Century"/>
                  <w:sz w:val="22"/>
                  <w:szCs w:val="22"/>
                  <w:rPrChange w:id="1148" w:author="THINKPAD" w:date="2025-07-17T14:45:00Z">
                    <w:rPr>
                      <w:rFonts w:ascii="Century" w:hAnsi="Century"/>
                      <w:sz w:val="20"/>
                      <w:szCs w:val="20"/>
                    </w:rPr>
                  </w:rPrChange>
                </w:rPr>
                <w:t xml:space="preserve"> </w:t>
              </w:r>
              <w:proofErr w:type="spellStart"/>
              <w:r w:rsidRPr="00774567">
                <w:rPr>
                  <w:rFonts w:ascii="Century" w:hAnsi="Century"/>
                  <w:sz w:val="22"/>
                  <w:szCs w:val="22"/>
                  <w:rPrChange w:id="1149" w:author="THINKPAD" w:date="2025-07-17T14:45:00Z">
                    <w:rPr>
                      <w:rFonts w:ascii="Century" w:hAnsi="Century"/>
                      <w:sz w:val="20"/>
                      <w:szCs w:val="20"/>
                    </w:rPr>
                  </w:rPrChange>
                </w:rPr>
                <w:t>mutu</w:t>
              </w:r>
              <w:proofErr w:type="spellEnd"/>
              <w:r w:rsidRPr="00774567">
                <w:rPr>
                  <w:rFonts w:ascii="Century" w:hAnsi="Century"/>
                  <w:sz w:val="22"/>
                  <w:szCs w:val="22"/>
                  <w:rPrChange w:id="1150" w:author="THINKPAD" w:date="2025-07-17T14:45:00Z">
                    <w:rPr>
                      <w:rFonts w:ascii="Century" w:hAnsi="Century"/>
                      <w:sz w:val="20"/>
                      <w:szCs w:val="20"/>
                    </w:rPr>
                  </w:rPrChange>
                </w:rPr>
                <w:t xml:space="preserve"> </w:t>
              </w:r>
              <w:proofErr w:type="spellStart"/>
              <w:r w:rsidRPr="00774567">
                <w:rPr>
                  <w:rFonts w:ascii="Century" w:hAnsi="Century"/>
                  <w:sz w:val="22"/>
                  <w:szCs w:val="22"/>
                  <w:rPrChange w:id="1151" w:author="THINKPAD" w:date="2025-07-17T14:45:00Z">
                    <w:rPr>
                      <w:rFonts w:ascii="Century" w:hAnsi="Century"/>
                      <w:sz w:val="20"/>
                      <w:szCs w:val="20"/>
                    </w:rPr>
                  </w:rPrChange>
                </w:rPr>
                <w:t>dalam</w:t>
              </w:r>
              <w:proofErr w:type="spellEnd"/>
              <w:r w:rsidRPr="00774567">
                <w:rPr>
                  <w:rFonts w:ascii="Century" w:hAnsi="Century"/>
                  <w:sz w:val="22"/>
                  <w:szCs w:val="22"/>
                  <w:rPrChange w:id="1152" w:author="THINKPAD" w:date="2025-07-17T14:45:00Z">
                    <w:rPr>
                      <w:rFonts w:ascii="Century" w:hAnsi="Century"/>
                      <w:sz w:val="20"/>
                      <w:szCs w:val="20"/>
                    </w:rPr>
                  </w:rPrChange>
                </w:rPr>
                <w:t xml:space="preserve"> proses </w:t>
              </w:r>
              <w:proofErr w:type="spellStart"/>
              <w:r w:rsidRPr="00774567">
                <w:rPr>
                  <w:rFonts w:ascii="Century" w:hAnsi="Century"/>
                  <w:sz w:val="22"/>
                  <w:szCs w:val="22"/>
                  <w:rPrChange w:id="1153" w:author="THINKPAD" w:date="2025-07-17T14:45:00Z">
                    <w:rPr>
                      <w:rFonts w:ascii="Century" w:hAnsi="Century"/>
                      <w:sz w:val="20"/>
                      <w:szCs w:val="20"/>
                    </w:rPr>
                  </w:rPrChange>
                </w:rPr>
                <w:t>pembelajaran</w:t>
              </w:r>
              <w:proofErr w:type="spellEnd"/>
              <w:r w:rsidRPr="00774567">
                <w:rPr>
                  <w:rFonts w:ascii="Century" w:hAnsi="Century"/>
                  <w:sz w:val="22"/>
                  <w:szCs w:val="22"/>
                  <w:rPrChange w:id="1154" w:author="THINKPAD" w:date="2025-07-17T14:45:00Z">
                    <w:rPr>
                      <w:rFonts w:ascii="Century" w:hAnsi="Century"/>
                      <w:sz w:val="20"/>
                      <w:szCs w:val="20"/>
                    </w:rPr>
                  </w:rPrChange>
                </w:rPr>
                <w:t xml:space="preserve">, </w:t>
              </w:r>
              <w:proofErr w:type="spellStart"/>
              <w:r w:rsidRPr="00774567">
                <w:rPr>
                  <w:rFonts w:ascii="Century" w:hAnsi="Century"/>
                  <w:sz w:val="22"/>
                  <w:szCs w:val="22"/>
                  <w:rPrChange w:id="1155" w:author="THINKPAD" w:date="2025-07-17T14:45:00Z">
                    <w:rPr>
                      <w:rFonts w:ascii="Century" w:hAnsi="Century"/>
                      <w:sz w:val="20"/>
                      <w:szCs w:val="20"/>
                    </w:rPr>
                  </w:rPrChange>
                </w:rPr>
                <w:t>penelitian</w:t>
              </w:r>
              <w:proofErr w:type="spellEnd"/>
              <w:r w:rsidRPr="00774567">
                <w:rPr>
                  <w:rFonts w:ascii="Century" w:hAnsi="Century"/>
                  <w:sz w:val="22"/>
                  <w:szCs w:val="22"/>
                  <w:rPrChange w:id="1156" w:author="THINKPAD" w:date="2025-07-17T14:45:00Z">
                    <w:rPr>
                      <w:rFonts w:ascii="Century" w:hAnsi="Century"/>
                      <w:sz w:val="20"/>
                      <w:szCs w:val="20"/>
                    </w:rPr>
                  </w:rPrChange>
                </w:rPr>
                <w:t xml:space="preserve"> dan </w:t>
              </w:r>
              <w:proofErr w:type="spellStart"/>
              <w:r w:rsidRPr="00774567">
                <w:rPr>
                  <w:rFonts w:ascii="Century" w:hAnsi="Century"/>
                  <w:sz w:val="22"/>
                  <w:szCs w:val="22"/>
                  <w:rPrChange w:id="1157" w:author="THINKPAD" w:date="2025-07-17T14:45:00Z">
                    <w:rPr>
                      <w:rFonts w:ascii="Century" w:hAnsi="Century"/>
                      <w:sz w:val="20"/>
                      <w:szCs w:val="20"/>
                    </w:rPr>
                  </w:rPrChange>
                </w:rPr>
                <w:t>pengabdian</w:t>
              </w:r>
              <w:proofErr w:type="spellEnd"/>
              <w:r w:rsidRPr="00774567">
                <w:rPr>
                  <w:rFonts w:ascii="Century" w:hAnsi="Century"/>
                  <w:sz w:val="22"/>
                  <w:szCs w:val="22"/>
                  <w:rPrChange w:id="1158" w:author="THINKPAD" w:date="2025-07-17T14:45:00Z">
                    <w:rPr>
                      <w:rFonts w:ascii="Century" w:hAnsi="Century"/>
                      <w:sz w:val="20"/>
                      <w:szCs w:val="20"/>
                    </w:rPr>
                  </w:rPrChange>
                </w:rPr>
                <w:t xml:space="preserve"> </w:t>
              </w:r>
            </w:ins>
          </w:p>
        </w:tc>
      </w:tr>
      <w:tr w:rsidR="00482F70" w:rsidRPr="00774567" w14:paraId="393D6280" w14:textId="77777777" w:rsidTr="00774567">
        <w:trPr>
          <w:trHeight w:val="753"/>
          <w:jc w:val="right"/>
          <w:ins w:id="1159" w:author="luciadiyani@gmail.com" w:date="2025-07-06T21:04:00Z"/>
        </w:trPr>
        <w:tc>
          <w:tcPr>
            <w:tcW w:w="714" w:type="dxa"/>
            <w:tcPrChange w:id="1160" w:author="THINKPAD" w:date="2025-07-17T14:46:00Z">
              <w:tcPr>
                <w:tcW w:w="547" w:type="dxa"/>
              </w:tcPr>
            </w:tcPrChange>
          </w:tcPr>
          <w:p w14:paraId="718BF12A" w14:textId="77777777" w:rsidR="00482F70" w:rsidRPr="00774567" w:rsidRDefault="00482F70" w:rsidP="00774567">
            <w:pPr>
              <w:pStyle w:val="IEEETableCell"/>
              <w:jc w:val="center"/>
              <w:rPr>
                <w:ins w:id="1161" w:author="luciadiyani@gmail.com" w:date="2025-07-06T21:04:00Z"/>
                <w:rFonts w:ascii="Century" w:hAnsi="Century"/>
                <w:sz w:val="22"/>
                <w:szCs w:val="22"/>
                <w:rPrChange w:id="1162" w:author="THINKPAD" w:date="2025-07-17T14:45:00Z">
                  <w:rPr>
                    <w:ins w:id="1163" w:author="luciadiyani@gmail.com" w:date="2025-07-06T21:04:00Z"/>
                    <w:rFonts w:ascii="Century" w:hAnsi="Century"/>
                    <w:sz w:val="20"/>
                    <w:szCs w:val="20"/>
                  </w:rPr>
                </w:rPrChange>
              </w:rPr>
              <w:pPrChange w:id="1164" w:author="THINKPAD" w:date="2025-07-17T14:46:00Z">
                <w:pPr>
                  <w:pStyle w:val="IEEETableCell"/>
                  <w:spacing w:line="276" w:lineRule="auto"/>
                  <w:jc w:val="center"/>
                </w:pPr>
              </w:pPrChange>
            </w:pPr>
            <w:ins w:id="1165" w:author="luciadiyani@gmail.com" w:date="2025-07-06T21:04:00Z">
              <w:r w:rsidRPr="00774567">
                <w:rPr>
                  <w:rFonts w:ascii="Century" w:hAnsi="Century"/>
                  <w:sz w:val="22"/>
                  <w:szCs w:val="22"/>
                  <w:rPrChange w:id="1166" w:author="THINKPAD" w:date="2025-07-17T14:45:00Z">
                    <w:rPr>
                      <w:rFonts w:ascii="Century" w:hAnsi="Century"/>
                      <w:sz w:val="20"/>
                      <w:szCs w:val="20"/>
                    </w:rPr>
                  </w:rPrChange>
                </w:rPr>
                <w:lastRenderedPageBreak/>
                <w:t>3</w:t>
              </w:r>
            </w:ins>
          </w:p>
        </w:tc>
        <w:tc>
          <w:tcPr>
            <w:tcW w:w="1571" w:type="dxa"/>
            <w:tcPrChange w:id="1167" w:author="THINKPAD" w:date="2025-07-17T14:46:00Z">
              <w:tcPr>
                <w:tcW w:w="1541" w:type="dxa"/>
              </w:tcPr>
            </w:tcPrChange>
          </w:tcPr>
          <w:p w14:paraId="20AFD949" w14:textId="77777777" w:rsidR="00482F70" w:rsidRPr="00774567" w:rsidRDefault="00482F70" w:rsidP="00774567">
            <w:pPr>
              <w:pStyle w:val="IEEETableCell"/>
              <w:rPr>
                <w:ins w:id="1168" w:author="luciadiyani@gmail.com" w:date="2025-07-06T21:04:00Z"/>
                <w:rFonts w:ascii="Century" w:hAnsi="Century"/>
                <w:sz w:val="22"/>
                <w:szCs w:val="22"/>
                <w:rPrChange w:id="1169" w:author="THINKPAD" w:date="2025-07-17T14:45:00Z">
                  <w:rPr>
                    <w:ins w:id="1170" w:author="luciadiyani@gmail.com" w:date="2025-07-06T21:04:00Z"/>
                    <w:rFonts w:ascii="Century" w:hAnsi="Century"/>
                    <w:sz w:val="20"/>
                    <w:szCs w:val="20"/>
                  </w:rPr>
                </w:rPrChange>
              </w:rPr>
              <w:pPrChange w:id="1171" w:author="THINKPAD" w:date="2025-07-17T14:46:00Z">
                <w:pPr>
                  <w:pStyle w:val="IEEETableCell"/>
                  <w:spacing w:line="276" w:lineRule="auto"/>
                </w:pPr>
              </w:pPrChange>
            </w:pPr>
            <w:ins w:id="1172" w:author="luciadiyani@gmail.com" w:date="2025-07-06T21:04:00Z">
              <w:r w:rsidRPr="00774567">
                <w:rPr>
                  <w:rFonts w:ascii="Century" w:hAnsi="Century"/>
                  <w:sz w:val="22"/>
                  <w:szCs w:val="22"/>
                  <w:rPrChange w:id="1173" w:author="THINKPAD" w:date="2025-07-17T14:45:00Z">
                    <w:rPr>
                      <w:rFonts w:ascii="Century" w:hAnsi="Century"/>
                      <w:sz w:val="20"/>
                      <w:szCs w:val="20"/>
                    </w:rPr>
                  </w:rPrChange>
                </w:rPr>
                <w:t>24 April 2025</w:t>
              </w:r>
            </w:ins>
          </w:p>
        </w:tc>
        <w:tc>
          <w:tcPr>
            <w:tcW w:w="5493" w:type="dxa"/>
            <w:tcPrChange w:id="1174" w:author="THINKPAD" w:date="2025-07-17T14:46:00Z">
              <w:tcPr>
                <w:tcW w:w="6525" w:type="dxa"/>
              </w:tcPr>
            </w:tcPrChange>
          </w:tcPr>
          <w:p w14:paraId="152F9745" w14:textId="77777777" w:rsidR="00482F70" w:rsidRPr="00774567" w:rsidRDefault="00482F70" w:rsidP="00774567">
            <w:pPr>
              <w:pStyle w:val="IEEETableCell"/>
              <w:numPr>
                <w:ilvl w:val="0"/>
                <w:numId w:val="22"/>
              </w:numPr>
              <w:ind w:left="315" w:hanging="315"/>
              <w:jc w:val="both"/>
              <w:rPr>
                <w:ins w:id="1175" w:author="luciadiyani@gmail.com" w:date="2025-07-06T21:04:00Z"/>
                <w:rFonts w:ascii="Century" w:hAnsi="Century"/>
                <w:sz w:val="22"/>
                <w:szCs w:val="22"/>
                <w:rPrChange w:id="1176" w:author="THINKPAD" w:date="2025-07-17T14:45:00Z">
                  <w:rPr>
                    <w:ins w:id="1177" w:author="luciadiyani@gmail.com" w:date="2025-07-06T21:04:00Z"/>
                    <w:rFonts w:ascii="Century" w:hAnsi="Century"/>
                    <w:sz w:val="20"/>
                    <w:szCs w:val="20"/>
                  </w:rPr>
                </w:rPrChange>
              </w:rPr>
              <w:pPrChange w:id="1178" w:author="THINKPAD" w:date="2025-07-17T14:46:00Z">
                <w:pPr>
                  <w:pStyle w:val="IEEETableCell"/>
                  <w:numPr>
                    <w:numId w:val="22"/>
                  </w:numPr>
                  <w:spacing w:line="276" w:lineRule="auto"/>
                  <w:ind w:left="467" w:hanging="360"/>
                  <w:jc w:val="both"/>
                </w:pPr>
              </w:pPrChange>
            </w:pPr>
            <w:proofErr w:type="spellStart"/>
            <w:ins w:id="1179" w:author="luciadiyani@gmail.com" w:date="2025-07-06T21:04:00Z">
              <w:r w:rsidRPr="00774567">
                <w:rPr>
                  <w:rFonts w:ascii="Century" w:hAnsi="Century"/>
                  <w:sz w:val="22"/>
                  <w:szCs w:val="22"/>
                  <w:rPrChange w:id="1180" w:author="THINKPAD" w:date="2025-07-17T14:45:00Z">
                    <w:rPr>
                      <w:rFonts w:ascii="Century" w:hAnsi="Century"/>
                      <w:sz w:val="20"/>
                      <w:szCs w:val="20"/>
                    </w:rPr>
                  </w:rPrChange>
                </w:rPr>
                <w:t>Melakukan</w:t>
              </w:r>
              <w:proofErr w:type="spellEnd"/>
              <w:r w:rsidRPr="00774567">
                <w:rPr>
                  <w:rFonts w:ascii="Century" w:hAnsi="Century"/>
                  <w:sz w:val="22"/>
                  <w:szCs w:val="22"/>
                  <w:rPrChange w:id="1181" w:author="THINKPAD" w:date="2025-07-17T14:45:00Z">
                    <w:rPr>
                      <w:rFonts w:ascii="Century" w:hAnsi="Century"/>
                      <w:sz w:val="20"/>
                      <w:szCs w:val="20"/>
                    </w:rPr>
                  </w:rPrChange>
                </w:rPr>
                <w:t xml:space="preserve"> </w:t>
              </w:r>
              <w:proofErr w:type="spellStart"/>
              <w:r w:rsidRPr="00774567">
                <w:rPr>
                  <w:rFonts w:ascii="Century" w:hAnsi="Century"/>
                  <w:sz w:val="22"/>
                  <w:szCs w:val="22"/>
                  <w:rPrChange w:id="1182" w:author="THINKPAD" w:date="2025-07-17T14:45:00Z">
                    <w:rPr>
                      <w:rFonts w:ascii="Century" w:hAnsi="Century"/>
                      <w:sz w:val="20"/>
                      <w:szCs w:val="20"/>
                    </w:rPr>
                  </w:rPrChange>
                </w:rPr>
                <w:t>Evaluasi</w:t>
              </w:r>
              <w:proofErr w:type="spellEnd"/>
              <w:r w:rsidRPr="00774567">
                <w:rPr>
                  <w:rFonts w:ascii="Century" w:hAnsi="Century"/>
                  <w:sz w:val="22"/>
                  <w:szCs w:val="22"/>
                  <w:rPrChange w:id="1183" w:author="THINKPAD" w:date="2025-07-17T14:45:00Z">
                    <w:rPr>
                      <w:rFonts w:ascii="Century" w:hAnsi="Century"/>
                      <w:sz w:val="20"/>
                      <w:szCs w:val="20"/>
                    </w:rPr>
                  </w:rPrChange>
                </w:rPr>
                <w:t xml:space="preserve"> </w:t>
              </w:r>
              <w:proofErr w:type="spellStart"/>
              <w:r w:rsidRPr="00774567">
                <w:rPr>
                  <w:rFonts w:ascii="Century" w:hAnsi="Century"/>
                  <w:sz w:val="22"/>
                  <w:szCs w:val="22"/>
                  <w:rPrChange w:id="1184" w:author="THINKPAD" w:date="2025-07-17T14:45:00Z">
                    <w:rPr>
                      <w:rFonts w:ascii="Century" w:hAnsi="Century"/>
                      <w:sz w:val="20"/>
                      <w:szCs w:val="20"/>
                    </w:rPr>
                  </w:rPrChange>
                </w:rPr>
                <w:t>Diagnostik</w:t>
              </w:r>
              <w:proofErr w:type="spellEnd"/>
              <w:r w:rsidRPr="00774567">
                <w:rPr>
                  <w:rFonts w:ascii="Century" w:hAnsi="Century"/>
                  <w:sz w:val="22"/>
                  <w:szCs w:val="22"/>
                  <w:rPrChange w:id="1185" w:author="THINKPAD" w:date="2025-07-17T14:45:00Z">
                    <w:rPr>
                      <w:rFonts w:ascii="Century" w:hAnsi="Century"/>
                      <w:sz w:val="20"/>
                      <w:szCs w:val="20"/>
                    </w:rPr>
                  </w:rPrChange>
                </w:rPr>
                <w:t xml:space="preserve"> </w:t>
              </w:r>
            </w:ins>
          </w:p>
          <w:p w14:paraId="5DCAEC0F" w14:textId="77777777" w:rsidR="00482F70" w:rsidRPr="00774567" w:rsidRDefault="00482F70" w:rsidP="00774567">
            <w:pPr>
              <w:pStyle w:val="IEEETableCell"/>
              <w:numPr>
                <w:ilvl w:val="0"/>
                <w:numId w:val="22"/>
              </w:numPr>
              <w:ind w:left="315" w:hanging="315"/>
              <w:jc w:val="both"/>
              <w:rPr>
                <w:ins w:id="1186" w:author="luciadiyani@gmail.com" w:date="2025-07-06T21:04:00Z"/>
                <w:rFonts w:ascii="Century" w:hAnsi="Century"/>
                <w:sz w:val="22"/>
                <w:szCs w:val="22"/>
                <w:rPrChange w:id="1187" w:author="THINKPAD" w:date="2025-07-17T14:45:00Z">
                  <w:rPr>
                    <w:ins w:id="1188" w:author="luciadiyani@gmail.com" w:date="2025-07-06T21:04:00Z"/>
                    <w:rFonts w:ascii="Century" w:hAnsi="Century"/>
                    <w:sz w:val="20"/>
                    <w:szCs w:val="20"/>
                  </w:rPr>
                </w:rPrChange>
              </w:rPr>
              <w:pPrChange w:id="1189" w:author="THINKPAD" w:date="2025-07-17T14:46:00Z">
                <w:pPr>
                  <w:pStyle w:val="IEEETableCell"/>
                  <w:numPr>
                    <w:numId w:val="22"/>
                  </w:numPr>
                  <w:spacing w:line="276" w:lineRule="auto"/>
                  <w:ind w:left="467" w:hanging="360"/>
                  <w:jc w:val="both"/>
                </w:pPr>
              </w:pPrChange>
            </w:pPr>
            <w:proofErr w:type="spellStart"/>
            <w:ins w:id="1190" w:author="luciadiyani@gmail.com" w:date="2025-07-06T21:04:00Z">
              <w:r w:rsidRPr="00774567">
                <w:rPr>
                  <w:rFonts w:ascii="Century" w:hAnsi="Century"/>
                  <w:sz w:val="22"/>
                  <w:szCs w:val="22"/>
                  <w:rPrChange w:id="1191" w:author="THINKPAD" w:date="2025-07-17T14:45:00Z">
                    <w:rPr>
                      <w:rFonts w:ascii="Century" w:hAnsi="Century"/>
                      <w:sz w:val="20"/>
                      <w:szCs w:val="20"/>
                    </w:rPr>
                  </w:rPrChange>
                </w:rPr>
                <w:t>Mengetahui</w:t>
              </w:r>
              <w:proofErr w:type="spellEnd"/>
              <w:r w:rsidRPr="00774567">
                <w:rPr>
                  <w:rFonts w:ascii="Century" w:hAnsi="Century"/>
                  <w:sz w:val="22"/>
                  <w:szCs w:val="22"/>
                  <w:rPrChange w:id="1192" w:author="THINKPAD" w:date="2025-07-17T14:45:00Z">
                    <w:rPr>
                      <w:rFonts w:ascii="Century" w:hAnsi="Century"/>
                      <w:sz w:val="20"/>
                      <w:szCs w:val="20"/>
                    </w:rPr>
                  </w:rPrChange>
                </w:rPr>
                <w:t xml:space="preserve"> </w:t>
              </w:r>
              <w:proofErr w:type="spellStart"/>
              <w:r w:rsidRPr="00774567">
                <w:rPr>
                  <w:rFonts w:ascii="Century" w:hAnsi="Century"/>
                  <w:sz w:val="22"/>
                  <w:szCs w:val="22"/>
                  <w:rPrChange w:id="1193" w:author="THINKPAD" w:date="2025-07-17T14:45:00Z">
                    <w:rPr>
                      <w:rFonts w:ascii="Century" w:hAnsi="Century"/>
                      <w:sz w:val="20"/>
                      <w:szCs w:val="20"/>
                    </w:rPr>
                  </w:rPrChange>
                </w:rPr>
                <w:t>permasalahan</w:t>
              </w:r>
              <w:proofErr w:type="spellEnd"/>
              <w:r w:rsidRPr="00774567">
                <w:rPr>
                  <w:rFonts w:ascii="Century" w:hAnsi="Century"/>
                  <w:sz w:val="22"/>
                  <w:szCs w:val="22"/>
                  <w:rPrChange w:id="1194" w:author="THINKPAD" w:date="2025-07-17T14:45:00Z">
                    <w:rPr>
                      <w:rFonts w:ascii="Century" w:hAnsi="Century"/>
                      <w:sz w:val="20"/>
                      <w:szCs w:val="20"/>
                    </w:rPr>
                  </w:rPrChange>
                </w:rPr>
                <w:t xml:space="preserve"> </w:t>
              </w:r>
              <w:proofErr w:type="spellStart"/>
              <w:r w:rsidRPr="00774567">
                <w:rPr>
                  <w:rFonts w:ascii="Century" w:hAnsi="Century"/>
                  <w:sz w:val="22"/>
                  <w:szCs w:val="22"/>
                  <w:rPrChange w:id="1195" w:author="THINKPAD" w:date="2025-07-17T14:45:00Z">
                    <w:rPr>
                      <w:rFonts w:ascii="Century" w:hAnsi="Century"/>
                      <w:sz w:val="20"/>
                      <w:szCs w:val="20"/>
                    </w:rPr>
                  </w:rPrChange>
                </w:rPr>
                <w:t>dalam</w:t>
              </w:r>
              <w:proofErr w:type="spellEnd"/>
              <w:r w:rsidRPr="00774567">
                <w:rPr>
                  <w:rFonts w:ascii="Century" w:hAnsi="Century"/>
                  <w:sz w:val="22"/>
                  <w:szCs w:val="22"/>
                  <w:rPrChange w:id="1196" w:author="THINKPAD" w:date="2025-07-17T14:45:00Z">
                    <w:rPr>
                      <w:rFonts w:ascii="Century" w:hAnsi="Century"/>
                      <w:sz w:val="20"/>
                      <w:szCs w:val="20"/>
                    </w:rPr>
                  </w:rPrChange>
                </w:rPr>
                <w:t xml:space="preserve"> </w:t>
              </w:r>
              <w:proofErr w:type="spellStart"/>
              <w:r w:rsidRPr="00774567">
                <w:rPr>
                  <w:rFonts w:ascii="Century" w:hAnsi="Century"/>
                  <w:sz w:val="22"/>
                  <w:szCs w:val="22"/>
                  <w:rPrChange w:id="1197" w:author="THINKPAD" w:date="2025-07-17T14:45:00Z">
                    <w:rPr>
                      <w:rFonts w:ascii="Century" w:hAnsi="Century"/>
                      <w:sz w:val="20"/>
                      <w:szCs w:val="20"/>
                    </w:rPr>
                  </w:rPrChange>
                </w:rPr>
                <w:t>implementasi</w:t>
              </w:r>
              <w:proofErr w:type="spellEnd"/>
              <w:r w:rsidRPr="00774567">
                <w:rPr>
                  <w:rFonts w:ascii="Century" w:hAnsi="Century"/>
                  <w:sz w:val="22"/>
                  <w:szCs w:val="22"/>
                  <w:rPrChange w:id="1198" w:author="THINKPAD" w:date="2025-07-17T14:45:00Z">
                    <w:rPr>
                      <w:rFonts w:ascii="Century" w:hAnsi="Century"/>
                      <w:sz w:val="20"/>
                      <w:szCs w:val="20"/>
                    </w:rPr>
                  </w:rPrChange>
                </w:rPr>
                <w:t xml:space="preserve"> SPMI</w:t>
              </w:r>
            </w:ins>
          </w:p>
          <w:p w14:paraId="4CCEEBEB" w14:textId="77777777" w:rsidR="00482F70" w:rsidRPr="00774567" w:rsidRDefault="00482F70" w:rsidP="00774567">
            <w:pPr>
              <w:pStyle w:val="IEEETableCell"/>
              <w:numPr>
                <w:ilvl w:val="0"/>
                <w:numId w:val="22"/>
              </w:numPr>
              <w:ind w:left="315" w:hanging="315"/>
              <w:jc w:val="both"/>
              <w:rPr>
                <w:ins w:id="1199" w:author="luciadiyani@gmail.com" w:date="2025-07-06T21:04:00Z"/>
                <w:rFonts w:ascii="Century" w:hAnsi="Century"/>
                <w:sz w:val="22"/>
                <w:szCs w:val="22"/>
                <w:rPrChange w:id="1200" w:author="THINKPAD" w:date="2025-07-17T14:45:00Z">
                  <w:rPr>
                    <w:ins w:id="1201" w:author="luciadiyani@gmail.com" w:date="2025-07-06T21:04:00Z"/>
                    <w:rFonts w:ascii="Century" w:hAnsi="Century"/>
                    <w:sz w:val="20"/>
                    <w:szCs w:val="20"/>
                  </w:rPr>
                </w:rPrChange>
              </w:rPr>
              <w:pPrChange w:id="1202" w:author="THINKPAD" w:date="2025-07-17T14:46:00Z">
                <w:pPr>
                  <w:pStyle w:val="IEEETableCell"/>
                  <w:numPr>
                    <w:numId w:val="22"/>
                  </w:numPr>
                  <w:spacing w:line="276" w:lineRule="auto"/>
                  <w:ind w:left="467" w:hanging="360"/>
                  <w:jc w:val="both"/>
                </w:pPr>
              </w:pPrChange>
            </w:pPr>
            <w:proofErr w:type="spellStart"/>
            <w:ins w:id="1203" w:author="luciadiyani@gmail.com" w:date="2025-07-06T21:04:00Z">
              <w:r w:rsidRPr="00774567">
                <w:rPr>
                  <w:rFonts w:ascii="Century" w:hAnsi="Century"/>
                  <w:sz w:val="22"/>
                  <w:szCs w:val="22"/>
                  <w:rPrChange w:id="1204" w:author="THINKPAD" w:date="2025-07-17T14:45:00Z">
                    <w:rPr>
                      <w:rFonts w:ascii="Century" w:hAnsi="Century"/>
                      <w:sz w:val="20"/>
                      <w:szCs w:val="20"/>
                    </w:rPr>
                  </w:rPrChange>
                </w:rPr>
                <w:t>Merencanakan</w:t>
              </w:r>
              <w:proofErr w:type="spellEnd"/>
              <w:r w:rsidRPr="00774567">
                <w:rPr>
                  <w:rFonts w:ascii="Century" w:hAnsi="Century"/>
                  <w:sz w:val="22"/>
                  <w:szCs w:val="22"/>
                  <w:rPrChange w:id="1205" w:author="THINKPAD" w:date="2025-07-17T14:45:00Z">
                    <w:rPr>
                      <w:rFonts w:ascii="Century" w:hAnsi="Century"/>
                      <w:sz w:val="20"/>
                      <w:szCs w:val="20"/>
                    </w:rPr>
                  </w:rPrChange>
                </w:rPr>
                <w:t xml:space="preserve"> </w:t>
              </w:r>
              <w:proofErr w:type="spellStart"/>
              <w:r w:rsidRPr="00774567">
                <w:rPr>
                  <w:rFonts w:ascii="Century" w:hAnsi="Century"/>
                  <w:sz w:val="22"/>
                  <w:szCs w:val="22"/>
                  <w:rPrChange w:id="1206" w:author="THINKPAD" w:date="2025-07-17T14:45:00Z">
                    <w:rPr>
                      <w:rFonts w:ascii="Century" w:hAnsi="Century"/>
                      <w:sz w:val="20"/>
                      <w:szCs w:val="20"/>
                    </w:rPr>
                  </w:rPrChange>
                </w:rPr>
                <w:t>tindak</w:t>
              </w:r>
              <w:proofErr w:type="spellEnd"/>
              <w:r w:rsidRPr="00774567">
                <w:rPr>
                  <w:rFonts w:ascii="Century" w:hAnsi="Century"/>
                  <w:sz w:val="22"/>
                  <w:szCs w:val="22"/>
                  <w:rPrChange w:id="1207" w:author="THINKPAD" w:date="2025-07-17T14:45:00Z">
                    <w:rPr>
                      <w:rFonts w:ascii="Century" w:hAnsi="Century"/>
                      <w:sz w:val="20"/>
                      <w:szCs w:val="20"/>
                    </w:rPr>
                  </w:rPrChange>
                </w:rPr>
                <w:t xml:space="preserve"> </w:t>
              </w:r>
              <w:proofErr w:type="spellStart"/>
              <w:r w:rsidRPr="00774567">
                <w:rPr>
                  <w:rFonts w:ascii="Century" w:hAnsi="Century"/>
                  <w:sz w:val="22"/>
                  <w:szCs w:val="22"/>
                  <w:rPrChange w:id="1208" w:author="THINKPAD" w:date="2025-07-17T14:45:00Z">
                    <w:rPr>
                      <w:rFonts w:ascii="Century" w:hAnsi="Century"/>
                      <w:sz w:val="20"/>
                      <w:szCs w:val="20"/>
                    </w:rPr>
                  </w:rPrChange>
                </w:rPr>
                <w:t>lanjut</w:t>
              </w:r>
              <w:proofErr w:type="spellEnd"/>
              <w:r w:rsidRPr="00774567">
                <w:rPr>
                  <w:rFonts w:ascii="Century" w:hAnsi="Century"/>
                  <w:sz w:val="22"/>
                  <w:szCs w:val="22"/>
                  <w:rPrChange w:id="1209" w:author="THINKPAD" w:date="2025-07-17T14:45:00Z">
                    <w:rPr>
                      <w:rFonts w:ascii="Century" w:hAnsi="Century"/>
                      <w:sz w:val="20"/>
                      <w:szCs w:val="20"/>
                    </w:rPr>
                  </w:rPrChange>
                </w:rPr>
                <w:t xml:space="preserve"> </w:t>
              </w:r>
              <w:proofErr w:type="spellStart"/>
              <w:r w:rsidRPr="00774567">
                <w:rPr>
                  <w:rFonts w:ascii="Century" w:hAnsi="Century"/>
                  <w:sz w:val="22"/>
                  <w:szCs w:val="22"/>
                  <w:rPrChange w:id="1210" w:author="THINKPAD" w:date="2025-07-17T14:45:00Z">
                    <w:rPr>
                      <w:rFonts w:ascii="Century" w:hAnsi="Century"/>
                      <w:sz w:val="20"/>
                      <w:szCs w:val="20"/>
                    </w:rPr>
                  </w:rPrChange>
                </w:rPr>
                <w:t>untuk</w:t>
              </w:r>
              <w:proofErr w:type="spellEnd"/>
              <w:r w:rsidRPr="00774567">
                <w:rPr>
                  <w:rFonts w:ascii="Century" w:hAnsi="Century"/>
                  <w:sz w:val="22"/>
                  <w:szCs w:val="22"/>
                  <w:rPrChange w:id="1211" w:author="THINKPAD" w:date="2025-07-17T14:45:00Z">
                    <w:rPr>
                      <w:rFonts w:ascii="Century" w:hAnsi="Century"/>
                      <w:sz w:val="20"/>
                      <w:szCs w:val="20"/>
                    </w:rPr>
                  </w:rPrChange>
                </w:rPr>
                <w:t xml:space="preserve"> </w:t>
              </w:r>
              <w:proofErr w:type="spellStart"/>
              <w:r w:rsidRPr="00774567">
                <w:rPr>
                  <w:rFonts w:ascii="Century" w:hAnsi="Century"/>
                  <w:sz w:val="22"/>
                  <w:szCs w:val="22"/>
                  <w:rPrChange w:id="1212" w:author="THINKPAD" w:date="2025-07-17T14:45:00Z">
                    <w:rPr>
                      <w:rFonts w:ascii="Century" w:hAnsi="Century"/>
                      <w:sz w:val="20"/>
                      <w:szCs w:val="20"/>
                    </w:rPr>
                  </w:rPrChange>
                </w:rPr>
                <w:t>memperbaiki</w:t>
              </w:r>
              <w:proofErr w:type="spellEnd"/>
            </w:ins>
          </w:p>
        </w:tc>
      </w:tr>
      <w:tr w:rsidR="00482F70" w:rsidRPr="00774567" w14:paraId="36B1236B" w14:textId="77777777" w:rsidTr="00774567">
        <w:trPr>
          <w:trHeight w:val="753"/>
          <w:jc w:val="right"/>
          <w:ins w:id="1213" w:author="luciadiyani@gmail.com" w:date="2025-07-06T21:04:00Z"/>
        </w:trPr>
        <w:tc>
          <w:tcPr>
            <w:tcW w:w="714" w:type="dxa"/>
            <w:tcPrChange w:id="1214" w:author="THINKPAD" w:date="2025-07-17T14:46:00Z">
              <w:tcPr>
                <w:tcW w:w="547" w:type="dxa"/>
              </w:tcPr>
            </w:tcPrChange>
          </w:tcPr>
          <w:p w14:paraId="02F890F6" w14:textId="77777777" w:rsidR="00482F70" w:rsidRPr="00774567" w:rsidRDefault="00482F70" w:rsidP="00774567">
            <w:pPr>
              <w:pStyle w:val="IEEETableCell"/>
              <w:jc w:val="center"/>
              <w:rPr>
                <w:ins w:id="1215" w:author="luciadiyani@gmail.com" w:date="2025-07-06T21:04:00Z"/>
                <w:rFonts w:ascii="Century" w:hAnsi="Century"/>
                <w:sz w:val="22"/>
                <w:szCs w:val="22"/>
                <w:rPrChange w:id="1216" w:author="THINKPAD" w:date="2025-07-17T14:45:00Z">
                  <w:rPr>
                    <w:ins w:id="1217" w:author="luciadiyani@gmail.com" w:date="2025-07-06T21:04:00Z"/>
                    <w:rFonts w:ascii="Century" w:hAnsi="Century"/>
                    <w:sz w:val="20"/>
                    <w:szCs w:val="20"/>
                  </w:rPr>
                </w:rPrChange>
              </w:rPr>
              <w:pPrChange w:id="1218" w:author="THINKPAD" w:date="2025-07-17T14:46:00Z">
                <w:pPr>
                  <w:pStyle w:val="IEEETableCell"/>
                  <w:spacing w:line="276" w:lineRule="auto"/>
                  <w:jc w:val="center"/>
                </w:pPr>
              </w:pPrChange>
            </w:pPr>
            <w:ins w:id="1219" w:author="luciadiyani@gmail.com" w:date="2025-07-06T21:04:00Z">
              <w:r w:rsidRPr="00774567">
                <w:rPr>
                  <w:rFonts w:ascii="Century" w:hAnsi="Century"/>
                  <w:sz w:val="22"/>
                  <w:szCs w:val="22"/>
                  <w:rPrChange w:id="1220" w:author="THINKPAD" w:date="2025-07-17T14:45:00Z">
                    <w:rPr>
                      <w:rFonts w:ascii="Century" w:hAnsi="Century"/>
                      <w:sz w:val="20"/>
                      <w:szCs w:val="20"/>
                    </w:rPr>
                  </w:rPrChange>
                </w:rPr>
                <w:t>4</w:t>
              </w:r>
            </w:ins>
          </w:p>
        </w:tc>
        <w:tc>
          <w:tcPr>
            <w:tcW w:w="1571" w:type="dxa"/>
            <w:tcPrChange w:id="1221" w:author="THINKPAD" w:date="2025-07-17T14:46:00Z">
              <w:tcPr>
                <w:tcW w:w="1541" w:type="dxa"/>
              </w:tcPr>
            </w:tcPrChange>
          </w:tcPr>
          <w:p w14:paraId="14DDD349" w14:textId="77777777" w:rsidR="00482F70" w:rsidRPr="00774567" w:rsidRDefault="00482F70" w:rsidP="00774567">
            <w:pPr>
              <w:pStyle w:val="IEEETableCell"/>
              <w:rPr>
                <w:ins w:id="1222" w:author="luciadiyani@gmail.com" w:date="2025-07-06T21:04:00Z"/>
                <w:rFonts w:ascii="Century" w:hAnsi="Century"/>
                <w:sz w:val="22"/>
                <w:szCs w:val="22"/>
                <w:rPrChange w:id="1223" w:author="THINKPAD" w:date="2025-07-17T14:45:00Z">
                  <w:rPr>
                    <w:ins w:id="1224" w:author="luciadiyani@gmail.com" w:date="2025-07-06T21:04:00Z"/>
                    <w:rFonts w:ascii="Century" w:hAnsi="Century"/>
                    <w:sz w:val="20"/>
                    <w:szCs w:val="20"/>
                  </w:rPr>
                </w:rPrChange>
              </w:rPr>
              <w:pPrChange w:id="1225" w:author="THINKPAD" w:date="2025-07-17T14:46:00Z">
                <w:pPr>
                  <w:pStyle w:val="IEEETableCell"/>
                  <w:spacing w:line="276" w:lineRule="auto"/>
                </w:pPr>
              </w:pPrChange>
            </w:pPr>
            <w:ins w:id="1226" w:author="luciadiyani@gmail.com" w:date="2025-07-06T21:04:00Z">
              <w:r w:rsidRPr="00774567">
                <w:rPr>
                  <w:rFonts w:ascii="Century" w:hAnsi="Century"/>
                  <w:sz w:val="22"/>
                  <w:szCs w:val="22"/>
                  <w:rPrChange w:id="1227" w:author="THINKPAD" w:date="2025-07-17T14:45:00Z">
                    <w:rPr>
                      <w:rFonts w:ascii="Century" w:hAnsi="Century"/>
                      <w:sz w:val="20"/>
                      <w:szCs w:val="20"/>
                    </w:rPr>
                  </w:rPrChange>
                </w:rPr>
                <w:t>25 April 2025</w:t>
              </w:r>
            </w:ins>
          </w:p>
        </w:tc>
        <w:tc>
          <w:tcPr>
            <w:tcW w:w="5493" w:type="dxa"/>
            <w:tcPrChange w:id="1228" w:author="THINKPAD" w:date="2025-07-17T14:46:00Z">
              <w:tcPr>
                <w:tcW w:w="6525" w:type="dxa"/>
              </w:tcPr>
            </w:tcPrChange>
          </w:tcPr>
          <w:p w14:paraId="1CFF478E" w14:textId="77777777" w:rsidR="00482F70" w:rsidRPr="00774567" w:rsidRDefault="00482F70" w:rsidP="00774567">
            <w:pPr>
              <w:pStyle w:val="IEEETableCell"/>
              <w:numPr>
                <w:ilvl w:val="0"/>
                <w:numId w:val="23"/>
              </w:numPr>
              <w:ind w:left="315" w:hanging="315"/>
              <w:jc w:val="both"/>
              <w:rPr>
                <w:ins w:id="1229" w:author="luciadiyani@gmail.com" w:date="2025-07-06T21:04:00Z"/>
                <w:rFonts w:ascii="Century" w:hAnsi="Century"/>
                <w:sz w:val="22"/>
                <w:szCs w:val="22"/>
                <w:rPrChange w:id="1230" w:author="THINKPAD" w:date="2025-07-17T14:45:00Z">
                  <w:rPr>
                    <w:ins w:id="1231" w:author="luciadiyani@gmail.com" w:date="2025-07-06T21:04:00Z"/>
                    <w:rFonts w:ascii="Century" w:hAnsi="Century"/>
                    <w:sz w:val="20"/>
                    <w:szCs w:val="20"/>
                  </w:rPr>
                </w:rPrChange>
              </w:rPr>
              <w:pPrChange w:id="1232" w:author="THINKPAD" w:date="2025-07-17T14:46:00Z">
                <w:pPr>
                  <w:pStyle w:val="IEEETableCell"/>
                  <w:numPr>
                    <w:numId w:val="23"/>
                  </w:numPr>
                  <w:spacing w:line="276" w:lineRule="auto"/>
                  <w:ind w:left="467" w:hanging="360"/>
                  <w:jc w:val="both"/>
                </w:pPr>
              </w:pPrChange>
            </w:pPr>
            <w:proofErr w:type="spellStart"/>
            <w:ins w:id="1233" w:author="luciadiyani@gmail.com" w:date="2025-07-06T21:04:00Z">
              <w:r w:rsidRPr="00774567">
                <w:rPr>
                  <w:rFonts w:ascii="Century" w:hAnsi="Century"/>
                  <w:sz w:val="22"/>
                  <w:szCs w:val="22"/>
                  <w:rPrChange w:id="1234" w:author="THINKPAD" w:date="2025-07-17T14:45:00Z">
                    <w:rPr>
                      <w:rFonts w:ascii="Century" w:hAnsi="Century"/>
                      <w:sz w:val="20"/>
                      <w:szCs w:val="20"/>
                    </w:rPr>
                  </w:rPrChange>
                </w:rPr>
                <w:t>Melibatkan</w:t>
              </w:r>
              <w:proofErr w:type="spellEnd"/>
              <w:r w:rsidRPr="00774567">
                <w:rPr>
                  <w:rFonts w:ascii="Century" w:hAnsi="Century"/>
                  <w:sz w:val="22"/>
                  <w:szCs w:val="22"/>
                  <w:rPrChange w:id="1235" w:author="THINKPAD" w:date="2025-07-17T14:45:00Z">
                    <w:rPr>
                      <w:rFonts w:ascii="Century" w:hAnsi="Century"/>
                      <w:sz w:val="20"/>
                      <w:szCs w:val="20"/>
                    </w:rPr>
                  </w:rPrChange>
                </w:rPr>
                <w:t xml:space="preserve"> </w:t>
              </w:r>
              <w:proofErr w:type="spellStart"/>
              <w:r w:rsidRPr="00774567">
                <w:rPr>
                  <w:rFonts w:ascii="Century" w:hAnsi="Century"/>
                  <w:sz w:val="22"/>
                  <w:szCs w:val="22"/>
                  <w:rPrChange w:id="1236" w:author="THINKPAD" w:date="2025-07-17T14:45:00Z">
                    <w:rPr>
                      <w:rFonts w:ascii="Century" w:hAnsi="Century"/>
                      <w:sz w:val="20"/>
                      <w:szCs w:val="20"/>
                    </w:rPr>
                  </w:rPrChange>
                </w:rPr>
                <w:t>peserta</w:t>
              </w:r>
              <w:proofErr w:type="spellEnd"/>
              <w:r w:rsidRPr="00774567">
                <w:rPr>
                  <w:rFonts w:ascii="Century" w:hAnsi="Century"/>
                  <w:sz w:val="22"/>
                  <w:szCs w:val="22"/>
                  <w:rPrChange w:id="1237" w:author="THINKPAD" w:date="2025-07-17T14:45:00Z">
                    <w:rPr>
                      <w:rFonts w:ascii="Century" w:hAnsi="Century"/>
                      <w:sz w:val="20"/>
                      <w:szCs w:val="20"/>
                    </w:rPr>
                  </w:rPrChange>
                </w:rPr>
                <w:t xml:space="preserve"> </w:t>
              </w:r>
              <w:proofErr w:type="spellStart"/>
              <w:r w:rsidRPr="00774567">
                <w:rPr>
                  <w:rFonts w:ascii="Century" w:hAnsi="Century"/>
                  <w:sz w:val="22"/>
                  <w:szCs w:val="22"/>
                  <w:rPrChange w:id="1238" w:author="THINKPAD" w:date="2025-07-17T14:45:00Z">
                    <w:rPr>
                      <w:rFonts w:ascii="Century" w:hAnsi="Century"/>
                      <w:sz w:val="20"/>
                      <w:szCs w:val="20"/>
                    </w:rPr>
                  </w:rPrChange>
                </w:rPr>
                <w:t>melakukan</w:t>
              </w:r>
              <w:proofErr w:type="spellEnd"/>
              <w:r w:rsidRPr="00774567">
                <w:rPr>
                  <w:rFonts w:ascii="Century" w:hAnsi="Century"/>
                  <w:sz w:val="22"/>
                  <w:szCs w:val="22"/>
                  <w:rPrChange w:id="1239" w:author="THINKPAD" w:date="2025-07-17T14:45:00Z">
                    <w:rPr>
                      <w:rFonts w:ascii="Century" w:hAnsi="Century"/>
                      <w:sz w:val="20"/>
                      <w:szCs w:val="20"/>
                    </w:rPr>
                  </w:rPrChange>
                </w:rPr>
                <w:t xml:space="preserve"> </w:t>
              </w:r>
              <w:proofErr w:type="spellStart"/>
              <w:r w:rsidRPr="00774567">
                <w:rPr>
                  <w:rFonts w:ascii="Century" w:hAnsi="Century"/>
                  <w:sz w:val="22"/>
                  <w:szCs w:val="22"/>
                  <w:rPrChange w:id="1240" w:author="THINKPAD" w:date="2025-07-17T14:45:00Z">
                    <w:rPr>
                      <w:rFonts w:ascii="Century" w:hAnsi="Century"/>
                      <w:sz w:val="20"/>
                      <w:szCs w:val="20"/>
                    </w:rPr>
                  </w:rPrChange>
                </w:rPr>
                <w:t>praktik</w:t>
              </w:r>
              <w:proofErr w:type="spellEnd"/>
              <w:r w:rsidRPr="00774567">
                <w:rPr>
                  <w:rFonts w:ascii="Century" w:hAnsi="Century"/>
                  <w:sz w:val="22"/>
                  <w:szCs w:val="22"/>
                  <w:rPrChange w:id="1241" w:author="THINKPAD" w:date="2025-07-17T14:45:00Z">
                    <w:rPr>
                      <w:rFonts w:ascii="Century" w:hAnsi="Century"/>
                      <w:sz w:val="20"/>
                      <w:szCs w:val="20"/>
                    </w:rPr>
                  </w:rPrChange>
                </w:rPr>
                <w:t xml:space="preserve"> </w:t>
              </w:r>
              <w:proofErr w:type="spellStart"/>
              <w:r w:rsidRPr="00774567">
                <w:rPr>
                  <w:rFonts w:ascii="Century" w:hAnsi="Century"/>
                  <w:sz w:val="22"/>
                  <w:szCs w:val="22"/>
                  <w:rPrChange w:id="1242" w:author="THINKPAD" w:date="2025-07-17T14:45:00Z">
                    <w:rPr>
                      <w:rFonts w:ascii="Century" w:hAnsi="Century"/>
                      <w:sz w:val="20"/>
                      <w:szCs w:val="20"/>
                    </w:rPr>
                  </w:rPrChange>
                </w:rPr>
                <w:t>menyusun</w:t>
              </w:r>
              <w:proofErr w:type="spellEnd"/>
              <w:r w:rsidRPr="00774567">
                <w:rPr>
                  <w:rFonts w:ascii="Century" w:hAnsi="Century"/>
                  <w:sz w:val="22"/>
                  <w:szCs w:val="22"/>
                  <w:rPrChange w:id="1243" w:author="THINKPAD" w:date="2025-07-17T14:45:00Z">
                    <w:rPr>
                      <w:rFonts w:ascii="Century" w:hAnsi="Century"/>
                      <w:sz w:val="20"/>
                      <w:szCs w:val="20"/>
                    </w:rPr>
                  </w:rPrChange>
                </w:rPr>
                <w:t xml:space="preserve"> </w:t>
              </w:r>
              <w:proofErr w:type="spellStart"/>
              <w:r w:rsidRPr="00774567">
                <w:rPr>
                  <w:rFonts w:ascii="Century" w:hAnsi="Century"/>
                  <w:sz w:val="22"/>
                  <w:szCs w:val="22"/>
                  <w:rPrChange w:id="1244" w:author="THINKPAD" w:date="2025-07-17T14:45:00Z">
                    <w:rPr>
                      <w:rFonts w:ascii="Century" w:hAnsi="Century"/>
                      <w:sz w:val="20"/>
                      <w:szCs w:val="20"/>
                    </w:rPr>
                  </w:rPrChange>
                </w:rPr>
                <w:t>Standar</w:t>
              </w:r>
              <w:proofErr w:type="spellEnd"/>
              <w:r w:rsidRPr="00774567">
                <w:rPr>
                  <w:rFonts w:ascii="Century" w:hAnsi="Century"/>
                  <w:sz w:val="22"/>
                  <w:szCs w:val="22"/>
                  <w:rPrChange w:id="1245" w:author="THINKPAD" w:date="2025-07-17T14:45:00Z">
                    <w:rPr>
                      <w:rFonts w:ascii="Century" w:hAnsi="Century"/>
                      <w:sz w:val="20"/>
                      <w:szCs w:val="20"/>
                    </w:rPr>
                  </w:rPrChange>
                </w:rPr>
                <w:t xml:space="preserve"> </w:t>
              </w:r>
              <w:proofErr w:type="spellStart"/>
              <w:r w:rsidRPr="00774567">
                <w:rPr>
                  <w:rFonts w:ascii="Century" w:hAnsi="Century"/>
                  <w:sz w:val="22"/>
                  <w:szCs w:val="22"/>
                  <w:rPrChange w:id="1246" w:author="THINKPAD" w:date="2025-07-17T14:45:00Z">
                    <w:rPr>
                      <w:rFonts w:ascii="Century" w:hAnsi="Century"/>
                      <w:sz w:val="20"/>
                      <w:szCs w:val="20"/>
                    </w:rPr>
                  </w:rPrChange>
                </w:rPr>
                <w:t>dengan</w:t>
              </w:r>
              <w:proofErr w:type="spellEnd"/>
              <w:r w:rsidRPr="00774567">
                <w:rPr>
                  <w:rFonts w:ascii="Century" w:hAnsi="Century"/>
                  <w:sz w:val="22"/>
                  <w:szCs w:val="22"/>
                  <w:rPrChange w:id="1247" w:author="THINKPAD" w:date="2025-07-17T14:45:00Z">
                    <w:rPr>
                      <w:rFonts w:ascii="Century" w:hAnsi="Century"/>
                      <w:sz w:val="20"/>
                      <w:szCs w:val="20"/>
                    </w:rPr>
                  </w:rPrChange>
                </w:rPr>
                <w:t xml:space="preserve"> </w:t>
              </w:r>
              <w:proofErr w:type="spellStart"/>
              <w:r w:rsidRPr="00774567">
                <w:rPr>
                  <w:rFonts w:ascii="Century" w:hAnsi="Century"/>
                  <w:sz w:val="22"/>
                  <w:szCs w:val="22"/>
                  <w:rPrChange w:id="1248" w:author="THINKPAD" w:date="2025-07-17T14:45:00Z">
                    <w:rPr>
                      <w:rFonts w:ascii="Century" w:hAnsi="Century"/>
                      <w:sz w:val="20"/>
                      <w:szCs w:val="20"/>
                    </w:rPr>
                  </w:rPrChange>
                </w:rPr>
                <w:t>mereview</w:t>
              </w:r>
              <w:proofErr w:type="spellEnd"/>
              <w:r w:rsidRPr="00774567">
                <w:rPr>
                  <w:rFonts w:ascii="Century" w:hAnsi="Century"/>
                  <w:sz w:val="22"/>
                  <w:szCs w:val="22"/>
                  <w:rPrChange w:id="1249" w:author="THINKPAD" w:date="2025-07-17T14:45:00Z">
                    <w:rPr>
                      <w:rFonts w:ascii="Century" w:hAnsi="Century"/>
                      <w:sz w:val="20"/>
                      <w:szCs w:val="20"/>
                    </w:rPr>
                  </w:rPrChange>
                </w:rPr>
                <w:t xml:space="preserve"> </w:t>
              </w:r>
              <w:proofErr w:type="spellStart"/>
              <w:r w:rsidRPr="00774567">
                <w:rPr>
                  <w:rFonts w:ascii="Century" w:hAnsi="Century"/>
                  <w:sz w:val="22"/>
                  <w:szCs w:val="22"/>
                  <w:rPrChange w:id="1250" w:author="THINKPAD" w:date="2025-07-17T14:45:00Z">
                    <w:rPr>
                      <w:rFonts w:ascii="Century" w:hAnsi="Century"/>
                      <w:sz w:val="20"/>
                      <w:szCs w:val="20"/>
                    </w:rPr>
                  </w:rPrChange>
                </w:rPr>
                <w:t>Standar</w:t>
              </w:r>
              <w:proofErr w:type="spellEnd"/>
              <w:r w:rsidRPr="00774567">
                <w:rPr>
                  <w:rFonts w:ascii="Century" w:hAnsi="Century"/>
                  <w:sz w:val="22"/>
                  <w:szCs w:val="22"/>
                  <w:rPrChange w:id="1251" w:author="THINKPAD" w:date="2025-07-17T14:45:00Z">
                    <w:rPr>
                      <w:rFonts w:ascii="Century" w:hAnsi="Century"/>
                      <w:sz w:val="20"/>
                      <w:szCs w:val="20"/>
                    </w:rPr>
                  </w:rPrChange>
                </w:rPr>
                <w:t xml:space="preserve"> </w:t>
              </w:r>
              <w:proofErr w:type="spellStart"/>
              <w:r w:rsidRPr="00774567">
                <w:rPr>
                  <w:rFonts w:ascii="Century" w:hAnsi="Century"/>
                  <w:sz w:val="22"/>
                  <w:szCs w:val="22"/>
                  <w:rPrChange w:id="1252" w:author="THINKPAD" w:date="2025-07-17T14:45:00Z">
                    <w:rPr>
                      <w:rFonts w:ascii="Century" w:hAnsi="Century"/>
                      <w:sz w:val="20"/>
                      <w:szCs w:val="20"/>
                    </w:rPr>
                  </w:rPrChange>
                </w:rPr>
                <w:t>sebelumnya</w:t>
              </w:r>
              <w:proofErr w:type="spellEnd"/>
            </w:ins>
          </w:p>
          <w:p w14:paraId="0868C744" w14:textId="77777777" w:rsidR="00482F70" w:rsidRPr="00774567" w:rsidRDefault="00482F70" w:rsidP="00774567">
            <w:pPr>
              <w:pStyle w:val="IEEETableCell"/>
              <w:numPr>
                <w:ilvl w:val="0"/>
                <w:numId w:val="23"/>
              </w:numPr>
              <w:ind w:left="315" w:hanging="315"/>
              <w:jc w:val="both"/>
              <w:rPr>
                <w:ins w:id="1253" w:author="luciadiyani@gmail.com" w:date="2025-07-06T21:04:00Z"/>
                <w:rFonts w:ascii="Century" w:hAnsi="Century"/>
                <w:sz w:val="22"/>
                <w:szCs w:val="22"/>
                <w:rPrChange w:id="1254" w:author="THINKPAD" w:date="2025-07-17T14:45:00Z">
                  <w:rPr>
                    <w:ins w:id="1255" w:author="luciadiyani@gmail.com" w:date="2025-07-06T21:04:00Z"/>
                    <w:rFonts w:ascii="Century" w:hAnsi="Century"/>
                    <w:sz w:val="20"/>
                    <w:szCs w:val="20"/>
                  </w:rPr>
                </w:rPrChange>
              </w:rPr>
              <w:pPrChange w:id="1256" w:author="THINKPAD" w:date="2025-07-17T14:46:00Z">
                <w:pPr>
                  <w:pStyle w:val="IEEETableCell"/>
                  <w:numPr>
                    <w:numId w:val="23"/>
                  </w:numPr>
                  <w:spacing w:line="276" w:lineRule="auto"/>
                  <w:ind w:left="467" w:hanging="360"/>
                  <w:jc w:val="both"/>
                </w:pPr>
              </w:pPrChange>
            </w:pPr>
            <w:proofErr w:type="spellStart"/>
            <w:ins w:id="1257" w:author="luciadiyani@gmail.com" w:date="2025-07-06T21:04:00Z">
              <w:r w:rsidRPr="00774567">
                <w:rPr>
                  <w:rFonts w:ascii="Century" w:hAnsi="Century"/>
                  <w:sz w:val="22"/>
                  <w:szCs w:val="22"/>
                  <w:rPrChange w:id="1258" w:author="THINKPAD" w:date="2025-07-17T14:45:00Z">
                    <w:rPr>
                      <w:rFonts w:ascii="Century" w:hAnsi="Century"/>
                      <w:sz w:val="20"/>
                      <w:szCs w:val="20"/>
                    </w:rPr>
                  </w:rPrChange>
                </w:rPr>
                <w:t>Meningkatkan</w:t>
              </w:r>
              <w:proofErr w:type="spellEnd"/>
              <w:r w:rsidRPr="00774567">
                <w:rPr>
                  <w:rFonts w:ascii="Century" w:hAnsi="Century"/>
                  <w:sz w:val="22"/>
                  <w:szCs w:val="22"/>
                  <w:rPrChange w:id="1259" w:author="THINKPAD" w:date="2025-07-17T14:45:00Z">
                    <w:rPr>
                      <w:rFonts w:ascii="Century" w:hAnsi="Century"/>
                      <w:sz w:val="20"/>
                      <w:szCs w:val="20"/>
                    </w:rPr>
                  </w:rPrChange>
                </w:rPr>
                <w:t xml:space="preserve"> </w:t>
              </w:r>
              <w:proofErr w:type="spellStart"/>
              <w:r w:rsidRPr="00774567">
                <w:rPr>
                  <w:rFonts w:ascii="Century" w:hAnsi="Century"/>
                  <w:sz w:val="22"/>
                  <w:szCs w:val="22"/>
                  <w:rPrChange w:id="1260" w:author="THINKPAD" w:date="2025-07-17T14:45:00Z">
                    <w:rPr>
                      <w:rFonts w:ascii="Century" w:hAnsi="Century"/>
                      <w:sz w:val="20"/>
                      <w:szCs w:val="20"/>
                    </w:rPr>
                  </w:rPrChange>
                </w:rPr>
                <w:t>budaya</w:t>
              </w:r>
              <w:proofErr w:type="spellEnd"/>
              <w:r w:rsidRPr="00774567">
                <w:rPr>
                  <w:rFonts w:ascii="Century" w:hAnsi="Century"/>
                  <w:sz w:val="22"/>
                  <w:szCs w:val="22"/>
                  <w:rPrChange w:id="1261" w:author="THINKPAD" w:date="2025-07-17T14:45:00Z">
                    <w:rPr>
                      <w:rFonts w:ascii="Century" w:hAnsi="Century"/>
                      <w:sz w:val="20"/>
                      <w:szCs w:val="20"/>
                    </w:rPr>
                  </w:rPrChange>
                </w:rPr>
                <w:t xml:space="preserve"> </w:t>
              </w:r>
              <w:proofErr w:type="spellStart"/>
              <w:r w:rsidRPr="00774567">
                <w:rPr>
                  <w:rFonts w:ascii="Century" w:hAnsi="Century"/>
                  <w:sz w:val="22"/>
                  <w:szCs w:val="22"/>
                  <w:rPrChange w:id="1262" w:author="THINKPAD" w:date="2025-07-17T14:45:00Z">
                    <w:rPr>
                      <w:rFonts w:ascii="Century" w:hAnsi="Century"/>
                      <w:sz w:val="20"/>
                      <w:szCs w:val="20"/>
                    </w:rPr>
                  </w:rPrChange>
                </w:rPr>
                <w:t>mutu</w:t>
              </w:r>
              <w:proofErr w:type="spellEnd"/>
            </w:ins>
          </w:p>
        </w:tc>
      </w:tr>
    </w:tbl>
    <w:p w14:paraId="44A87DB0" w14:textId="77777777" w:rsidR="00482F70" w:rsidRPr="005862EC" w:rsidRDefault="00482F70" w:rsidP="005862EC">
      <w:pPr>
        <w:pStyle w:val="IEEEParagraph"/>
        <w:spacing w:line="276" w:lineRule="auto"/>
        <w:ind w:firstLine="426"/>
        <w:rPr>
          <w:ins w:id="1263" w:author="luciadiyani@gmail.com" w:date="2025-07-06T21:04:00Z"/>
          <w:rStyle w:val="mediumtext"/>
          <w:rFonts w:ascii="Century" w:hAnsi="Century"/>
          <w:shd w:val="clear" w:color="auto" w:fill="FFFFFF"/>
          <w:lang w:val="id-ID"/>
        </w:rPr>
      </w:pPr>
    </w:p>
    <w:p w14:paraId="7844D55F" w14:textId="6BEA4547" w:rsidR="00482F70" w:rsidRPr="005862EC" w:rsidDel="00482F70" w:rsidRDefault="00482F70" w:rsidP="005862EC">
      <w:pPr>
        <w:pStyle w:val="IEEEParagraph"/>
        <w:spacing w:line="276" w:lineRule="auto"/>
        <w:ind w:firstLine="426"/>
        <w:rPr>
          <w:del w:id="1264" w:author="luciadiyani@gmail.com" w:date="2025-07-06T21:04:00Z"/>
          <w:rStyle w:val="longtext"/>
          <w:rFonts w:ascii="Century" w:hAnsi="Century"/>
          <w:shd w:val="clear" w:color="auto" w:fill="FFFFFF"/>
          <w:lang w:val="en-US"/>
        </w:rPr>
        <w:pPrChange w:id="1265" w:author="THINKPAD" w:date="2025-07-17T14:32:00Z">
          <w:pPr>
            <w:pStyle w:val="IEEEParagraph"/>
            <w:spacing w:line="276" w:lineRule="auto"/>
            <w:ind w:firstLine="426"/>
          </w:pPr>
        </w:pPrChange>
      </w:pPr>
    </w:p>
    <w:p w14:paraId="55CF78F5" w14:textId="689E56F2" w:rsidR="00F51DFD" w:rsidRPr="005862EC" w:rsidDel="00AD4359" w:rsidRDefault="00F51DFD" w:rsidP="005862EC">
      <w:pPr>
        <w:pStyle w:val="IEEEParagraph"/>
        <w:spacing w:line="276" w:lineRule="auto"/>
        <w:ind w:firstLine="426"/>
        <w:rPr>
          <w:moveFrom w:id="1266" w:author="luciadiyani@gmail.com" w:date="2025-06-25T22:51:00Z"/>
          <w:rStyle w:val="longtext"/>
          <w:rFonts w:ascii="Century" w:hAnsi="Century"/>
          <w:shd w:val="clear" w:color="auto" w:fill="FFFFFF"/>
          <w:lang w:val="en-US"/>
        </w:rPr>
        <w:pPrChange w:id="1267" w:author="THINKPAD" w:date="2025-07-17T14:32:00Z">
          <w:pPr>
            <w:pStyle w:val="IEEEParagraph"/>
            <w:spacing w:line="276" w:lineRule="auto"/>
            <w:ind w:firstLine="426"/>
          </w:pPr>
        </w:pPrChange>
      </w:pPr>
      <w:moveFromRangeStart w:id="1268" w:author="luciadiyani@gmail.com" w:date="2025-06-25T22:51:00Z" w:name="move201784302"/>
      <w:moveFrom w:id="1269" w:author="luciadiyani@gmail.com" w:date="2025-06-25T22:51:00Z">
        <w:r w:rsidRPr="005862EC" w:rsidDel="00AD4359">
          <w:rPr>
            <w:rStyle w:val="longtext"/>
            <w:rFonts w:ascii="Century" w:hAnsi="Century"/>
            <w:shd w:val="clear" w:color="auto" w:fill="FFFFFF"/>
            <w:lang w:val="en-US"/>
          </w:rPr>
          <w:t xml:space="preserve">Pelaksanaan pengabdian pada masyarakat melalui Sosialisasi dan Workshop dilakukan dengan metode service learning. Metode service learning dilaksanakan melalui 3 (tiga) tahap yaitu tahap persiapan, tahap pelaksanaan dan tahap evaluasi. Metode ini telah berulang kali dilakukan dalam kegiatan PkM dan terbukti efektif </w:t>
        </w:r>
        <w:r w:rsidR="005069FA" w:rsidRPr="005862EC" w:rsidDel="00AD4359">
          <w:rPr>
            <w:rStyle w:val="longtext"/>
            <w:rFonts w:ascii="Century" w:hAnsi="Century"/>
            <w:shd w:val="clear" w:color="auto" w:fill="FFFFFF"/>
            <w:lang w:val="en-US"/>
          </w:rPr>
          <w:fldChar w:fldCharType="begin" w:fldLock="1"/>
        </w:r>
        <w:r w:rsidR="005069FA" w:rsidRPr="005862EC" w:rsidDel="00AD4359">
          <w:rPr>
            <w:rStyle w:val="longtext"/>
            <w:rFonts w:ascii="Century" w:hAnsi="Century"/>
            <w:shd w:val="clear" w:color="auto" w:fill="FFFFFF"/>
            <w:lang w:val="en-US"/>
          </w:rPr>
          <w:instrText>ADDIN CSL_CITATION {"citationItems":[{"id":"ITEM-1","itemData":{"DOI":"10.55927/ajcs.v3i8.11025","abstract":"This community service activity is carried out for class 12 high school students. This activity aims to equip students to have competencies, outside of the majors studied at school. This service activity provides three benefits, namely increasing understanding regarding accounting and financial literacy, preparing students to better understand the benefits of the Independent Learning Curriculum (MBKM) when continuing college and providing an overview of the field of work for students who choose to work after graduating from school. Of the 35 participants, 98% of participants said they were very satisfied, and the remaining 2% said they were satisfied. Then the results of the questionnaire regarding the sustainability of the training showed that 100% or all participants wanted further service activities.","author":[{"dropping-particle":"","family":"Diyani","given":"Lucia Ari","non-dropping-particle":"","parse-names":false,"suffix":""},{"dropping-particle":"","family":"Rahman","given":"Huda Aulia","non-dropping-particle":"","parse-names":false,"suffix":""},{"dropping-particle":"","family":"Kurniawan","given":"Surya Hadi","non-dropping-particle":"","parse-names":false,"suffix":""}],"container-title":"Asian Journal of Community Services","id":"ITEM-1","issue":"8","issued":{"date-parts":[["2024"]]},"page":"755-770","title":"Accounting and Financial Literacy as Preparation for Work or Continuing Study and Following the MBKM","type":"article-journal","volume":"3"},"uris":["http://www.mendeley.com/documents/?uuid=bd428837-45ae-4e4b-aa36-91bed3f86376"]}],"mendeley":{"formattedCitation":"(Diyani et al., 2024)","plainTextFormattedCitation":"(Diyani et al., 2024)","previouslyFormattedCitation":"(Diyani et al., 2024)"},"properties":{"noteIndex":0},"schema":"https://github.com/citation-style-language/schema/raw/master/csl-citation.json"}</w:instrText>
        </w:r>
        <w:r w:rsidR="005069FA" w:rsidRPr="005862EC" w:rsidDel="00AD4359">
          <w:rPr>
            <w:rStyle w:val="longtext"/>
            <w:rFonts w:ascii="Century" w:hAnsi="Century"/>
            <w:shd w:val="clear" w:color="auto" w:fill="FFFFFF"/>
            <w:lang w:val="en-US"/>
          </w:rPr>
          <w:fldChar w:fldCharType="separate"/>
        </w:r>
        <w:r w:rsidR="005069FA" w:rsidRPr="005862EC" w:rsidDel="00AD4359">
          <w:rPr>
            <w:rStyle w:val="longtext"/>
            <w:rFonts w:ascii="Century" w:hAnsi="Century"/>
            <w:noProof/>
            <w:shd w:val="clear" w:color="auto" w:fill="FFFFFF"/>
            <w:lang w:val="en-US"/>
          </w:rPr>
          <w:t>(Diyani et al., 2024)</w:t>
        </w:r>
        <w:r w:rsidR="005069FA" w:rsidRPr="005862EC" w:rsidDel="00AD4359">
          <w:rPr>
            <w:rStyle w:val="longtext"/>
            <w:rFonts w:ascii="Century" w:hAnsi="Century"/>
            <w:shd w:val="clear" w:color="auto" w:fill="FFFFFF"/>
            <w:lang w:val="en-US"/>
          </w:rPr>
          <w:fldChar w:fldCharType="end"/>
        </w:r>
        <w:r w:rsidRPr="005862EC" w:rsidDel="00AD4359">
          <w:rPr>
            <w:rStyle w:val="longtext"/>
            <w:rFonts w:ascii="Century" w:hAnsi="Century"/>
            <w:shd w:val="clear" w:color="auto" w:fill="FFFFFF"/>
            <w:lang w:val="en-US"/>
          </w:rPr>
          <w:t xml:space="preserve">. Berikut gambaran </w:t>
        </w:r>
        <w:r w:rsidRPr="005862EC" w:rsidDel="00AD4359">
          <w:rPr>
            <w:rStyle w:val="longtext"/>
            <w:rFonts w:ascii="Century" w:hAnsi="Century"/>
            <w:i/>
            <w:iCs/>
            <w:shd w:val="clear" w:color="auto" w:fill="FFFFFF"/>
            <w:lang w:val="en-US"/>
          </w:rPr>
          <w:t>learning service method:</w:t>
        </w:r>
        <w:r w:rsidRPr="005862EC" w:rsidDel="00AD4359">
          <w:rPr>
            <w:rStyle w:val="longtext"/>
            <w:rFonts w:ascii="Century" w:hAnsi="Century"/>
            <w:shd w:val="clear" w:color="auto" w:fill="FFFFFF"/>
            <w:lang w:val="en-US"/>
          </w:rPr>
          <w:t xml:space="preserve">             </w:t>
        </w:r>
      </w:moveFrom>
    </w:p>
    <w:p w14:paraId="6A81BE59" w14:textId="4FFC8C2B" w:rsidR="00D77303" w:rsidRPr="005862EC" w:rsidDel="00AD4359" w:rsidRDefault="002A5506" w:rsidP="005862EC">
      <w:pPr>
        <w:spacing w:line="276" w:lineRule="auto"/>
        <w:rPr>
          <w:moveFrom w:id="1270" w:author="luciadiyani@gmail.com" w:date="2025-06-25T22:51:00Z"/>
          <w:rFonts w:ascii="Century" w:hAnsi="Century"/>
          <w:sz w:val="20"/>
          <w:szCs w:val="20"/>
          <w:lang w:val="en-US"/>
          <w:rPrChange w:id="1271" w:author="THINKPAD" w:date="2025-07-17T14:32:00Z">
            <w:rPr>
              <w:moveFrom w:id="1272" w:author="luciadiyani@gmail.com" w:date="2025-06-25T22:51:00Z"/>
              <w:rFonts w:ascii="Gadugi" w:hAnsi="Gadugi"/>
              <w:sz w:val="20"/>
              <w:szCs w:val="20"/>
              <w:lang w:val="en-US"/>
            </w:rPr>
          </w:rPrChange>
        </w:rPr>
        <w:pPrChange w:id="1273" w:author="THINKPAD" w:date="2025-07-17T14:32:00Z">
          <w:pPr>
            <w:spacing w:after="160" w:line="259" w:lineRule="auto"/>
          </w:pPr>
        </w:pPrChange>
      </w:pPr>
      <w:moveFrom w:id="1274" w:author="luciadiyani@gmail.com" w:date="2025-06-25T22:51:00Z">
        <w:r w:rsidRPr="005862EC" w:rsidDel="00AD4359">
          <w:rPr>
            <w:rFonts w:ascii="Century" w:hAnsi="Century"/>
            <w:noProof/>
            <w:rPrChange w:id="1275" w:author="THINKPAD" w:date="2025-07-17T14:32:00Z">
              <w:rPr>
                <w:noProof/>
              </w:rPr>
            </w:rPrChange>
          </w:rPr>
          <mc:AlternateContent>
            <mc:Choice Requires="wps">
              <w:drawing>
                <wp:anchor distT="0" distB="0" distL="114300" distR="114300" simplePos="0" relativeHeight="251660288" behindDoc="0" locked="0" layoutInCell="1" allowOverlap="1" wp14:anchorId="612EB1EB" wp14:editId="01A61528">
                  <wp:simplePos x="0" y="0"/>
                  <wp:positionH relativeFrom="column">
                    <wp:posOffset>446405</wp:posOffset>
                  </wp:positionH>
                  <wp:positionV relativeFrom="paragraph">
                    <wp:posOffset>92710</wp:posOffset>
                  </wp:positionV>
                  <wp:extent cx="1283970" cy="940435"/>
                  <wp:effectExtent l="19050" t="19050" r="11430" b="12065"/>
                  <wp:wrapNone/>
                  <wp:docPr id="1204214514"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940435"/>
                          </a:xfrm>
                          <a:prstGeom prst="roundRect">
                            <a:avLst>
                              <a:gd name="adj" fmla="val 4690"/>
                            </a:avLst>
                          </a:prstGeom>
                          <a:noFill/>
                          <a:ln w="57150">
                            <a:solidFill>
                              <a:schemeClr val="folHlink"/>
                            </a:solidFill>
                            <a:round/>
                            <a:headEnd/>
                            <a:tailEnd/>
                          </a:ln>
                          <a:effectLst/>
                        </wps:spPr>
                        <wps:bodyPr wrap="none" anchor="ctr"/>
                      </wps:wsp>
                    </a:graphicData>
                  </a:graphic>
                  <wp14:sizeRelH relativeFrom="margin">
                    <wp14:pctWidth>0</wp14:pctWidth>
                  </wp14:sizeRelH>
                  <wp14:sizeRelV relativeFrom="margin">
                    <wp14:pctHeight>0</wp14:pctHeight>
                  </wp14:sizeRelV>
                </wp:anchor>
              </w:drawing>
            </mc:Choice>
            <mc:Fallback>
              <w:pict>
                <v:roundrect w14:anchorId="1287296E" id="Rectangle: Rounded Corners 11" o:spid="_x0000_s1026" style="position:absolute;margin-left:35.15pt;margin-top:7.3pt;width:101.1pt;height:74.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" filled="f" strokecolor="purple [3211]" strokeweight="4.5pt"/>
              </w:pict>
            </mc:Fallback>
          </mc:AlternateContent>
        </w:r>
        <w:r w:rsidRPr="005862EC" w:rsidDel="00AD4359">
          <w:rPr>
            <w:rFonts w:ascii="Century" w:hAnsi="Century"/>
            <w:noProof/>
            <w:rPrChange w:id="1276" w:author="THINKPAD" w:date="2025-07-17T14:32:00Z">
              <w:rPr>
                <w:noProof/>
              </w:rPr>
            </w:rPrChange>
          </w:rPr>
          <mc:AlternateContent>
            <mc:Choice Requires="wps">
              <w:drawing>
                <wp:anchor distT="0" distB="0" distL="114300" distR="114300" simplePos="0" relativeHeight="251663360" behindDoc="0" locked="0" layoutInCell="1" allowOverlap="1" wp14:anchorId="576C774F" wp14:editId="5B8658B3">
                  <wp:simplePos x="0" y="0"/>
                  <wp:positionH relativeFrom="column">
                    <wp:posOffset>3498850</wp:posOffset>
                  </wp:positionH>
                  <wp:positionV relativeFrom="paragraph">
                    <wp:posOffset>93980</wp:posOffset>
                  </wp:positionV>
                  <wp:extent cx="1270000" cy="940435"/>
                  <wp:effectExtent l="19050" t="19050" r="25400" b="12065"/>
                  <wp:wrapNone/>
                  <wp:docPr id="1972097975"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940435"/>
                          </a:xfrm>
                          <a:prstGeom prst="roundRect">
                            <a:avLst>
                              <a:gd name="adj" fmla="val 4690"/>
                            </a:avLst>
                          </a:prstGeom>
                          <a:noFill/>
                          <a:ln w="57150">
                            <a:solidFill>
                              <a:schemeClr val="folHlink"/>
                            </a:solidFill>
                            <a:round/>
                            <a:headEnd/>
                            <a:tailEnd/>
                          </a:ln>
                          <a:effectLst/>
                        </wps:spPr>
                        <wps:bodyPr wrap="none" anchor="ctr"/>
                      </wps:wsp>
                    </a:graphicData>
                  </a:graphic>
                  <wp14:sizeRelH relativeFrom="margin">
                    <wp14:pctWidth>0</wp14:pctWidth>
                  </wp14:sizeRelH>
                  <wp14:sizeRelV relativeFrom="margin">
                    <wp14:pctHeight>0</wp14:pctHeight>
                  </wp14:sizeRelV>
                </wp:anchor>
              </w:drawing>
            </mc:Choice>
            <mc:Fallback>
              <w:pict>
                <v:roundrect w14:anchorId="0DB13452" id="Rectangle: Rounded Corners 9" o:spid="_x0000_s1026" style="position:absolute;margin-left:275.5pt;margin-top:7.4pt;width:100pt;height:74.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" filled="f" strokecolor="purple [3211]" strokeweight="4.5pt"/>
              </w:pict>
            </mc:Fallback>
          </mc:AlternateContent>
        </w:r>
        <w:r w:rsidRPr="005862EC" w:rsidDel="00AD4359">
          <w:rPr>
            <w:rFonts w:ascii="Century" w:hAnsi="Century"/>
            <w:noProof/>
            <w:rPrChange w:id="1277" w:author="THINKPAD" w:date="2025-07-17T14:32:00Z">
              <w:rPr>
                <w:noProof/>
              </w:rPr>
            </w:rPrChange>
          </w:rPr>
          <mc:AlternateContent>
            <mc:Choice Requires="wps">
              <w:drawing>
                <wp:anchor distT="0" distB="0" distL="114300" distR="114300" simplePos="0" relativeHeight="251662336" behindDoc="0" locked="0" layoutInCell="1" allowOverlap="1" wp14:anchorId="772A03F6" wp14:editId="4C05BB92">
                  <wp:simplePos x="0" y="0"/>
                  <wp:positionH relativeFrom="column">
                    <wp:posOffset>1860550</wp:posOffset>
                  </wp:positionH>
                  <wp:positionV relativeFrom="paragraph">
                    <wp:posOffset>99695</wp:posOffset>
                  </wp:positionV>
                  <wp:extent cx="1516380" cy="940435"/>
                  <wp:effectExtent l="19050" t="19050" r="26670" b="12065"/>
                  <wp:wrapNone/>
                  <wp:docPr id="132612349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940435"/>
                          </a:xfrm>
                          <a:prstGeom prst="roundRect">
                            <a:avLst>
                              <a:gd name="adj" fmla="val 4690"/>
                            </a:avLst>
                          </a:prstGeom>
                          <a:noFill/>
                          <a:ln w="57150">
                            <a:solidFill>
                              <a:schemeClr val="folHlink"/>
                            </a:solidFill>
                            <a:round/>
                            <a:headEnd/>
                            <a:tailEnd/>
                          </a:ln>
                          <a:effectLst/>
                        </wps:spPr>
                        <wps:bodyPr wrap="none" anchor="ctr"/>
                      </wps:wsp>
                    </a:graphicData>
                  </a:graphic>
                  <wp14:sizeRelH relativeFrom="margin">
                    <wp14:pctWidth>0</wp14:pctWidth>
                  </wp14:sizeRelH>
                  <wp14:sizeRelV relativeFrom="margin">
                    <wp14:pctHeight>0</wp14:pctHeight>
                  </wp14:sizeRelV>
                </wp:anchor>
              </w:drawing>
            </mc:Choice>
            <mc:Fallback>
              <w:pict>
                <v:roundrect w14:anchorId="3B55C4C6" id="Rectangle: Rounded Corners 7" o:spid="_x0000_s1026" style="position:absolute;margin-left:146.5pt;margin-top:7.85pt;width:119.4pt;height:74.0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" filled="f" strokecolor="purple [3211]" strokeweight="4.5pt"/>
              </w:pict>
            </mc:Fallback>
          </mc:AlternateContent>
        </w:r>
        <w:r w:rsidRPr="005862EC" w:rsidDel="00AD4359">
          <w:rPr>
            <w:rFonts w:ascii="Century" w:hAnsi="Century"/>
            <w:noProof/>
            <w:rPrChange w:id="1278" w:author="THINKPAD" w:date="2025-07-17T14:32:00Z">
              <w:rPr>
                <w:noProof/>
              </w:rPr>
            </w:rPrChange>
          </w:rPr>
          <mc:AlternateContent>
            <mc:Choice Requires="wps">
              <w:drawing>
                <wp:anchor distT="0" distB="0" distL="114300" distR="114300" simplePos="0" relativeHeight="251665408" behindDoc="0" locked="0" layoutInCell="1" allowOverlap="1" wp14:anchorId="21E6F4A6" wp14:editId="12F9AE9A">
                  <wp:simplePos x="0" y="0"/>
                  <wp:positionH relativeFrom="column">
                    <wp:posOffset>1923415</wp:posOffset>
                  </wp:positionH>
                  <wp:positionV relativeFrom="paragraph">
                    <wp:posOffset>169545</wp:posOffset>
                  </wp:positionV>
                  <wp:extent cx="1357630" cy="805180"/>
                  <wp:effectExtent l="0" t="0" r="0" b="0"/>
                  <wp:wrapNone/>
                  <wp:docPr id="195977469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8051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45EF770" w14:textId="77777777" w:rsidR="00D77303" w:rsidRPr="00B72053" w:rsidRDefault="00D77303" w:rsidP="00D77303">
                              <w:pPr>
                                <w:ind w:left="360" w:hanging="360"/>
                                <w:jc w:val="center"/>
                                <w:rPr>
                                  <w:b/>
                                  <w:bCs/>
                                  <w:color w:val="00418B"/>
                                </w:rPr>
                              </w:pPr>
                              <w:r w:rsidRPr="00B72053">
                                <w:rPr>
                                  <w:b/>
                                  <w:bCs/>
                                  <w:color w:val="00418B"/>
                                </w:rPr>
                                <w:t>Pelaksanaan:</w:t>
                              </w:r>
                            </w:p>
                            <w:p w14:paraId="2A477BCD" w14:textId="77777777" w:rsidR="00D77303" w:rsidRPr="003E7960" w:rsidRDefault="00D77303" w:rsidP="00D77303">
                              <w:pPr>
                                <w:jc w:val="center"/>
                                <w:rPr>
                                  <w:rFonts w:ascii="Gadugi" w:hAnsi="Gadugi"/>
                                  <w:sz w:val="16"/>
                                  <w:szCs w:val="16"/>
                                  <w:lang w:val="en-US"/>
                                </w:rPr>
                              </w:pPr>
                              <w:r w:rsidRPr="003E7960">
                                <w:rPr>
                                  <w:rFonts w:ascii="Gadugi" w:hAnsi="Gadugi"/>
                                  <w:i/>
                                  <w:iCs/>
                                  <w:sz w:val="16"/>
                                  <w:szCs w:val="16"/>
                                  <w:lang w:val="en-US"/>
                                </w:rPr>
                                <w:t>Pre test</w:t>
                              </w:r>
                              <w:r>
                                <w:rPr>
                                  <w:rFonts w:ascii="Gadugi" w:hAnsi="Gadugi"/>
                                  <w:i/>
                                  <w:iCs/>
                                  <w:sz w:val="16"/>
                                  <w:szCs w:val="16"/>
                                  <w:lang w:val="en-US"/>
                                </w:rPr>
                                <w:t xml:space="preserve">, </w:t>
                              </w:r>
                              <w:r>
                                <w:rPr>
                                  <w:rFonts w:ascii="Gadugi" w:hAnsi="Gadugi"/>
                                  <w:sz w:val="16"/>
                                  <w:szCs w:val="16"/>
                                  <w:lang w:val="en-US"/>
                                </w:rPr>
                                <w:t xml:space="preserve">Sosialisasi 1&amp;2, Workshop 1&amp;2, </w:t>
                              </w:r>
                              <w:r w:rsidRPr="003E7960">
                                <w:rPr>
                                  <w:rFonts w:ascii="Gadugi" w:hAnsi="Gadugi"/>
                                  <w:i/>
                                  <w:iCs/>
                                  <w:sz w:val="16"/>
                                  <w:szCs w:val="16"/>
                                  <w:lang w:val="en-US"/>
                                </w:rPr>
                                <w:t>Post test</w:t>
                              </w:r>
                              <w:r>
                                <w:rPr>
                                  <w:rFonts w:ascii="Gadugi" w:hAnsi="Gadugi"/>
                                  <w:i/>
                                  <w:iCs/>
                                  <w:sz w:val="16"/>
                                  <w:szCs w:val="16"/>
                                  <w:lang w:val="en-US"/>
                                </w:rPr>
                                <w:t xml:space="preserve">,  </w:t>
                              </w:r>
                              <w:r w:rsidRPr="003E7960">
                                <w:rPr>
                                  <w:rFonts w:ascii="Gadugi" w:hAnsi="Gadugi"/>
                                  <w:sz w:val="16"/>
                                  <w:szCs w:val="16"/>
                                  <w:lang w:val="en-US"/>
                                </w:rPr>
                                <w:t>Angket kepuasa</w:t>
                              </w:r>
                              <w:r>
                                <w:rPr>
                                  <w:rFonts w:ascii="Gadugi" w:hAnsi="Gadugi"/>
                                  <w:sz w:val="16"/>
                                  <w:szCs w:val="16"/>
                                  <w:lang w:val="en-US"/>
                                </w:rPr>
                                <w:t>n &amp; keberlanjutan</w:t>
                              </w:r>
                            </w:p>
                            <w:p w14:paraId="13652178" w14:textId="77777777" w:rsidR="00D77303" w:rsidRDefault="00D77303" w:rsidP="00D773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6F4A6" id="_x0000_s1032" style="position:absolute;margin-left:151.45pt;margin-top:13.35pt;width:106.9pt;height:6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" fillcolor="white [3201]" stroked="f" strokeweight="2pt">
                  <v:textbox>
                    <w:txbxContent>
                      <w:p w14:paraId="645EF770" w14:textId="77777777" w:rsidR="00D77303" w:rsidRPr="00B72053" w:rsidRDefault="00D77303" w:rsidP="00D77303">
                        <w:pPr>
                          <w:ind w:left="360" w:hanging="360"/>
                          <w:jc w:val="center"/>
                          <w:rPr>
                            <w:b/>
                            <w:bCs/>
                            <w:color w:val="00418B"/>
                          </w:rPr>
                        </w:pPr>
                        <w:r w:rsidRPr="00B72053">
                          <w:rPr>
                            <w:b/>
                            <w:bCs/>
                            <w:color w:val="00418B"/>
                          </w:rPr>
                          <w:t>Pelaksanaan:</w:t>
                        </w:r>
                      </w:p>
                      <w:p w14:paraId="2A477BCD" w14:textId="77777777" w:rsidR="00D77303" w:rsidRPr="003E7960" w:rsidRDefault="00D77303" w:rsidP="00D77303">
                        <w:pPr>
                          <w:jc w:val="center"/>
                          <w:rPr>
                            <w:rFonts w:ascii="Gadugi" w:hAnsi="Gadugi"/>
                            <w:sz w:val="16"/>
                            <w:szCs w:val="16"/>
                            <w:lang w:val="en-US"/>
                          </w:rPr>
                        </w:pPr>
                        <w:r w:rsidRPr="003E7960">
                          <w:rPr>
                            <w:rFonts w:ascii="Gadugi" w:hAnsi="Gadugi"/>
                            <w:i/>
                            <w:iCs/>
                            <w:sz w:val="16"/>
                            <w:szCs w:val="16"/>
                            <w:lang w:val="en-US"/>
                          </w:rPr>
                          <w:t>Pre test</w:t>
                        </w:r>
                        <w:r>
                          <w:rPr>
                            <w:rFonts w:ascii="Gadugi" w:hAnsi="Gadugi"/>
                            <w:i/>
                            <w:iCs/>
                            <w:sz w:val="16"/>
                            <w:szCs w:val="16"/>
                            <w:lang w:val="en-US"/>
                          </w:rPr>
                          <w:t xml:space="preserve">, </w:t>
                        </w:r>
                        <w:r>
                          <w:rPr>
                            <w:rFonts w:ascii="Gadugi" w:hAnsi="Gadugi"/>
                            <w:sz w:val="16"/>
                            <w:szCs w:val="16"/>
                            <w:lang w:val="en-US"/>
                          </w:rPr>
                          <w:t xml:space="preserve">Sosialisasi 1&amp;2, Workshop 1&amp;2, </w:t>
                        </w:r>
                        <w:r w:rsidRPr="003E7960">
                          <w:rPr>
                            <w:rFonts w:ascii="Gadugi" w:hAnsi="Gadugi"/>
                            <w:i/>
                            <w:iCs/>
                            <w:sz w:val="16"/>
                            <w:szCs w:val="16"/>
                            <w:lang w:val="en-US"/>
                          </w:rPr>
                          <w:t>Post test</w:t>
                        </w:r>
                        <w:r>
                          <w:rPr>
                            <w:rFonts w:ascii="Gadugi" w:hAnsi="Gadugi"/>
                            <w:i/>
                            <w:iCs/>
                            <w:sz w:val="16"/>
                            <w:szCs w:val="16"/>
                            <w:lang w:val="en-US"/>
                          </w:rPr>
                          <w:t xml:space="preserve">,  </w:t>
                        </w:r>
                        <w:r w:rsidRPr="003E7960">
                          <w:rPr>
                            <w:rFonts w:ascii="Gadugi" w:hAnsi="Gadugi"/>
                            <w:sz w:val="16"/>
                            <w:szCs w:val="16"/>
                            <w:lang w:val="en-US"/>
                          </w:rPr>
                          <w:t>Angket kepuasa</w:t>
                        </w:r>
                        <w:r>
                          <w:rPr>
                            <w:rFonts w:ascii="Gadugi" w:hAnsi="Gadugi"/>
                            <w:sz w:val="16"/>
                            <w:szCs w:val="16"/>
                            <w:lang w:val="en-US"/>
                          </w:rPr>
                          <w:t>n &amp; keberlanjutan</w:t>
                        </w:r>
                      </w:p>
                      <w:p w14:paraId="13652178" w14:textId="77777777" w:rsidR="00D77303" w:rsidRDefault="00D77303" w:rsidP="00D77303">
                        <w:pPr>
                          <w:jc w:val="center"/>
                        </w:pPr>
                      </w:p>
                    </w:txbxContent>
                  </v:textbox>
                </v:rect>
              </w:pict>
            </mc:Fallback>
          </mc:AlternateContent>
        </w:r>
        <w:r w:rsidRPr="005862EC" w:rsidDel="00AD4359">
          <w:rPr>
            <w:rFonts w:ascii="Century" w:hAnsi="Century"/>
            <w:noProof/>
            <w:rPrChange w:id="1279" w:author="THINKPAD" w:date="2025-07-17T14:32:00Z">
              <w:rPr>
                <w:noProof/>
              </w:rPr>
            </w:rPrChange>
          </w:rPr>
          <mc:AlternateContent>
            <mc:Choice Requires="wps">
              <w:drawing>
                <wp:anchor distT="0" distB="0" distL="114300" distR="114300" simplePos="0" relativeHeight="251664384" behindDoc="0" locked="0" layoutInCell="1" allowOverlap="1" wp14:anchorId="34443695" wp14:editId="0FAC0644">
                  <wp:simplePos x="0" y="0"/>
                  <wp:positionH relativeFrom="column">
                    <wp:posOffset>510540</wp:posOffset>
                  </wp:positionH>
                  <wp:positionV relativeFrom="paragraph">
                    <wp:posOffset>187960</wp:posOffset>
                  </wp:positionV>
                  <wp:extent cx="1112520" cy="750570"/>
                  <wp:effectExtent l="0" t="0" r="0" b="0"/>
                  <wp:wrapNone/>
                  <wp:docPr id="13773995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2520" cy="7505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571928" w14:textId="77777777" w:rsidR="00D77303" w:rsidRDefault="00D77303" w:rsidP="00D77303">
                              <w:pPr>
                                <w:ind w:left="360" w:hanging="360"/>
                                <w:jc w:val="center"/>
                                <w:rPr>
                                  <w:b/>
                                  <w:bCs/>
                                  <w:color w:val="00418B"/>
                                </w:rPr>
                              </w:pPr>
                              <w:r w:rsidRPr="00B72053">
                                <w:rPr>
                                  <w:b/>
                                  <w:bCs/>
                                  <w:color w:val="00418B"/>
                                </w:rPr>
                                <w:t>Persiapan:</w:t>
                              </w:r>
                            </w:p>
                            <w:p w14:paraId="6D6CDBFC" w14:textId="77777777" w:rsidR="00D77303" w:rsidRPr="00C76CDF" w:rsidRDefault="00D77303" w:rsidP="00D77303">
                              <w:pPr>
                                <w:jc w:val="center"/>
                                <w:rPr>
                                  <w:rFonts w:ascii="Gadugi" w:hAnsi="Gadugi"/>
                                  <w:sz w:val="16"/>
                                  <w:szCs w:val="16"/>
                                  <w:lang w:val="en-US"/>
                                </w:rPr>
                              </w:pPr>
                              <w:r w:rsidRPr="00C76CDF">
                                <w:rPr>
                                  <w:rFonts w:ascii="Gadugi" w:hAnsi="Gadugi"/>
                                  <w:sz w:val="16"/>
                                  <w:szCs w:val="16"/>
                                  <w:lang w:val="en-US"/>
                                </w:rPr>
                                <w:t>Memetakan karyawan terkait pemahaman SPMI</w:t>
                              </w:r>
                            </w:p>
                            <w:p w14:paraId="04404531" w14:textId="77777777" w:rsidR="00D77303" w:rsidRDefault="00D77303" w:rsidP="00D773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43695" id="_x0000_s1033" style="position:absolute;margin-left:40.2pt;margin-top:14.8pt;width:87.6pt;height:5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" fillcolor="white [3201]" stroked="f" strokeweight="2pt">
                  <v:textbox>
                    <w:txbxContent>
                      <w:p w14:paraId="09571928" w14:textId="77777777" w:rsidR="00D77303" w:rsidRDefault="00D77303" w:rsidP="00D77303">
                        <w:pPr>
                          <w:ind w:left="360" w:hanging="360"/>
                          <w:jc w:val="center"/>
                          <w:rPr>
                            <w:b/>
                            <w:bCs/>
                            <w:color w:val="00418B"/>
                          </w:rPr>
                        </w:pPr>
                        <w:r w:rsidRPr="00B72053">
                          <w:rPr>
                            <w:b/>
                            <w:bCs/>
                            <w:color w:val="00418B"/>
                          </w:rPr>
                          <w:t>Persiapan:</w:t>
                        </w:r>
                      </w:p>
                      <w:p w14:paraId="6D6CDBFC" w14:textId="77777777" w:rsidR="00D77303" w:rsidRPr="00C76CDF" w:rsidRDefault="00D77303" w:rsidP="00D77303">
                        <w:pPr>
                          <w:jc w:val="center"/>
                          <w:rPr>
                            <w:rFonts w:ascii="Gadugi" w:hAnsi="Gadugi"/>
                            <w:sz w:val="16"/>
                            <w:szCs w:val="16"/>
                            <w:lang w:val="en-US"/>
                          </w:rPr>
                        </w:pPr>
                        <w:r w:rsidRPr="00C76CDF">
                          <w:rPr>
                            <w:rFonts w:ascii="Gadugi" w:hAnsi="Gadugi"/>
                            <w:sz w:val="16"/>
                            <w:szCs w:val="16"/>
                            <w:lang w:val="en-US"/>
                          </w:rPr>
                          <w:t>Memetakan karyawan terkait pemahaman SPMI</w:t>
                        </w:r>
                      </w:p>
                      <w:p w14:paraId="04404531" w14:textId="77777777" w:rsidR="00D77303" w:rsidRDefault="00D77303" w:rsidP="00D77303">
                        <w:pPr>
                          <w:jc w:val="center"/>
                        </w:pPr>
                      </w:p>
                    </w:txbxContent>
                  </v:textbox>
                </v:rect>
              </w:pict>
            </mc:Fallback>
          </mc:AlternateContent>
        </w:r>
        <w:r w:rsidRPr="005862EC" w:rsidDel="00AD4359">
          <w:rPr>
            <w:rFonts w:ascii="Century" w:hAnsi="Century"/>
            <w:noProof/>
            <w:rPrChange w:id="1280" w:author="THINKPAD" w:date="2025-07-17T14:32:00Z">
              <w:rPr>
                <w:noProof/>
              </w:rPr>
            </w:rPrChange>
          </w:rPr>
          <mc:AlternateContent>
            <mc:Choice Requires="wps">
              <w:drawing>
                <wp:anchor distT="0" distB="0" distL="114300" distR="114300" simplePos="0" relativeHeight="251661312" behindDoc="0" locked="0" layoutInCell="1" allowOverlap="1" wp14:anchorId="37EEC766" wp14:editId="55791AA5">
                  <wp:simplePos x="0" y="0"/>
                  <wp:positionH relativeFrom="column">
                    <wp:posOffset>3601720</wp:posOffset>
                  </wp:positionH>
                  <wp:positionV relativeFrom="paragraph">
                    <wp:posOffset>187960</wp:posOffset>
                  </wp:positionV>
                  <wp:extent cx="1071245" cy="812165"/>
                  <wp:effectExtent l="0" t="0" r="0" b="0"/>
                  <wp:wrapNone/>
                  <wp:docPr id="2491373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245" cy="8121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EA2728" w14:textId="77777777" w:rsidR="00D77303" w:rsidRPr="00B72053" w:rsidRDefault="00D77303" w:rsidP="00D77303">
                              <w:pPr>
                                <w:ind w:left="360" w:hanging="360"/>
                                <w:jc w:val="center"/>
                                <w:rPr>
                                  <w:b/>
                                  <w:bCs/>
                                  <w:color w:val="00418B"/>
                                </w:rPr>
                              </w:pPr>
                              <w:r>
                                <w:rPr>
                                  <w:b/>
                                  <w:bCs/>
                                  <w:color w:val="00418B"/>
                                </w:rPr>
                                <w:t>Evaluasi</w:t>
                              </w:r>
                              <w:r w:rsidRPr="00B72053">
                                <w:rPr>
                                  <w:b/>
                                  <w:bCs/>
                                  <w:color w:val="00418B"/>
                                </w:rPr>
                                <w:t>:</w:t>
                              </w:r>
                            </w:p>
                            <w:p w14:paraId="67ECF86E" w14:textId="77777777" w:rsidR="00D77303" w:rsidRPr="003E7960" w:rsidRDefault="00D77303" w:rsidP="00D77303">
                              <w:pPr>
                                <w:jc w:val="center"/>
                                <w:rPr>
                                  <w:rFonts w:ascii="Gadugi" w:hAnsi="Gadugi"/>
                                  <w:sz w:val="16"/>
                                  <w:szCs w:val="16"/>
                                  <w:lang w:val="en-US"/>
                                </w:rPr>
                              </w:pPr>
                              <w:r w:rsidRPr="003E7960">
                                <w:rPr>
                                  <w:rFonts w:ascii="Gadugi" w:hAnsi="Gadugi"/>
                                  <w:sz w:val="16"/>
                                  <w:szCs w:val="16"/>
                                  <w:lang w:val="en-US"/>
                                </w:rPr>
                                <w:t xml:space="preserve">Evaluasi </w:t>
                              </w:r>
                              <w:r w:rsidRPr="00F5517F">
                                <w:rPr>
                                  <w:rFonts w:ascii="Gadugi" w:hAnsi="Gadugi"/>
                                  <w:i/>
                                  <w:iCs/>
                                  <w:sz w:val="16"/>
                                  <w:szCs w:val="16"/>
                                  <w:lang w:val="en-US"/>
                                </w:rPr>
                                <w:t>test</w:t>
                              </w:r>
                              <w:r>
                                <w:rPr>
                                  <w:rFonts w:ascii="Gadugi" w:hAnsi="Gadugi"/>
                                  <w:sz w:val="16"/>
                                  <w:szCs w:val="16"/>
                                  <w:lang w:val="en-US"/>
                                </w:rPr>
                                <w:t xml:space="preserve"> dan </w:t>
                              </w:r>
                            </w:p>
                            <w:p w14:paraId="09037812" w14:textId="77777777" w:rsidR="00D77303" w:rsidRPr="003E7960" w:rsidRDefault="00D77303" w:rsidP="00D77303">
                              <w:pPr>
                                <w:jc w:val="center"/>
                                <w:rPr>
                                  <w:rFonts w:ascii="Gadugi" w:hAnsi="Gadugi"/>
                                  <w:sz w:val="16"/>
                                  <w:szCs w:val="16"/>
                                  <w:lang w:val="en-US"/>
                                </w:rPr>
                              </w:pPr>
                              <w:r w:rsidRPr="003E7960">
                                <w:rPr>
                                  <w:rFonts w:ascii="Gadugi" w:hAnsi="Gadugi"/>
                                  <w:sz w:val="16"/>
                                  <w:szCs w:val="16"/>
                                  <w:lang w:val="en-US"/>
                                </w:rPr>
                                <w:t>Publikasi</w:t>
                              </w:r>
                              <w:r>
                                <w:rPr>
                                  <w:rFonts w:ascii="Gadugi" w:hAnsi="Gadugi"/>
                                  <w:sz w:val="16"/>
                                  <w:szCs w:val="16"/>
                                  <w:lang w:val="en-US"/>
                                </w:rPr>
                                <w:t xml:space="preserve"> ke sosial media &amp; publikasi artikel </w:t>
                              </w:r>
                            </w:p>
                            <w:p w14:paraId="6521F16D" w14:textId="77777777" w:rsidR="00D77303" w:rsidRDefault="00D77303" w:rsidP="00D773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EC766" id="_x0000_s1034" style="position:absolute;margin-left:283.6pt;margin-top:14.8pt;width:84.35pt;height:6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" fillcolor="white [3201]" stroked="f" strokeweight="2pt">
                  <v:textbox>
                    <w:txbxContent>
                      <w:p w14:paraId="2EEA2728" w14:textId="77777777" w:rsidR="00D77303" w:rsidRPr="00B72053" w:rsidRDefault="00D77303" w:rsidP="00D77303">
                        <w:pPr>
                          <w:ind w:left="360" w:hanging="360"/>
                          <w:jc w:val="center"/>
                          <w:rPr>
                            <w:b/>
                            <w:bCs/>
                            <w:color w:val="00418B"/>
                          </w:rPr>
                        </w:pPr>
                        <w:r>
                          <w:rPr>
                            <w:b/>
                            <w:bCs/>
                            <w:color w:val="00418B"/>
                          </w:rPr>
                          <w:t>Evaluasi</w:t>
                        </w:r>
                        <w:r w:rsidRPr="00B72053">
                          <w:rPr>
                            <w:b/>
                            <w:bCs/>
                            <w:color w:val="00418B"/>
                          </w:rPr>
                          <w:t>:</w:t>
                        </w:r>
                      </w:p>
                      <w:p w14:paraId="67ECF86E" w14:textId="77777777" w:rsidR="00D77303" w:rsidRPr="003E7960" w:rsidRDefault="00D77303" w:rsidP="00D77303">
                        <w:pPr>
                          <w:jc w:val="center"/>
                          <w:rPr>
                            <w:rFonts w:ascii="Gadugi" w:hAnsi="Gadugi"/>
                            <w:sz w:val="16"/>
                            <w:szCs w:val="16"/>
                            <w:lang w:val="en-US"/>
                          </w:rPr>
                        </w:pPr>
                        <w:r w:rsidRPr="003E7960">
                          <w:rPr>
                            <w:rFonts w:ascii="Gadugi" w:hAnsi="Gadugi"/>
                            <w:sz w:val="16"/>
                            <w:szCs w:val="16"/>
                            <w:lang w:val="en-US"/>
                          </w:rPr>
                          <w:t xml:space="preserve">Evaluasi </w:t>
                        </w:r>
                        <w:r w:rsidRPr="00F5517F">
                          <w:rPr>
                            <w:rFonts w:ascii="Gadugi" w:hAnsi="Gadugi"/>
                            <w:i/>
                            <w:iCs/>
                            <w:sz w:val="16"/>
                            <w:szCs w:val="16"/>
                            <w:lang w:val="en-US"/>
                          </w:rPr>
                          <w:t>test</w:t>
                        </w:r>
                        <w:r>
                          <w:rPr>
                            <w:rFonts w:ascii="Gadugi" w:hAnsi="Gadugi"/>
                            <w:sz w:val="16"/>
                            <w:szCs w:val="16"/>
                            <w:lang w:val="en-US"/>
                          </w:rPr>
                          <w:t xml:space="preserve"> dan </w:t>
                        </w:r>
                      </w:p>
                      <w:p w14:paraId="09037812" w14:textId="77777777" w:rsidR="00D77303" w:rsidRPr="003E7960" w:rsidRDefault="00D77303" w:rsidP="00D77303">
                        <w:pPr>
                          <w:jc w:val="center"/>
                          <w:rPr>
                            <w:rFonts w:ascii="Gadugi" w:hAnsi="Gadugi"/>
                            <w:sz w:val="16"/>
                            <w:szCs w:val="16"/>
                            <w:lang w:val="en-US"/>
                          </w:rPr>
                        </w:pPr>
                        <w:r w:rsidRPr="003E7960">
                          <w:rPr>
                            <w:rFonts w:ascii="Gadugi" w:hAnsi="Gadugi"/>
                            <w:sz w:val="16"/>
                            <w:szCs w:val="16"/>
                            <w:lang w:val="en-US"/>
                          </w:rPr>
                          <w:t>Publikasi</w:t>
                        </w:r>
                        <w:r>
                          <w:rPr>
                            <w:rFonts w:ascii="Gadugi" w:hAnsi="Gadugi"/>
                            <w:sz w:val="16"/>
                            <w:szCs w:val="16"/>
                            <w:lang w:val="en-US"/>
                          </w:rPr>
                          <w:t xml:space="preserve"> ke sosial media &amp; publikasi artikel </w:t>
                        </w:r>
                      </w:p>
                      <w:p w14:paraId="6521F16D" w14:textId="77777777" w:rsidR="00D77303" w:rsidRDefault="00D77303" w:rsidP="00D77303">
                        <w:pPr>
                          <w:jc w:val="center"/>
                        </w:pPr>
                      </w:p>
                    </w:txbxContent>
                  </v:textbox>
                </v:rect>
              </w:pict>
            </mc:Fallback>
          </mc:AlternateContent>
        </w:r>
      </w:moveFrom>
    </w:p>
    <w:p w14:paraId="0E703BB8" w14:textId="269A3BFE" w:rsidR="00F51DFD" w:rsidRPr="005862EC" w:rsidDel="00AD4359" w:rsidRDefault="00F51DFD" w:rsidP="005862EC">
      <w:pPr>
        <w:pStyle w:val="IEEEParagraph"/>
        <w:spacing w:line="276" w:lineRule="auto"/>
        <w:ind w:firstLine="0"/>
        <w:rPr>
          <w:moveFrom w:id="1281" w:author="luciadiyani@gmail.com" w:date="2025-06-25T22:51:00Z"/>
          <w:rStyle w:val="longtext"/>
          <w:rFonts w:ascii="Century" w:hAnsi="Century"/>
          <w:shd w:val="clear" w:color="auto" w:fill="FFFFFF"/>
          <w:lang w:val="en-US"/>
        </w:rPr>
        <w:pPrChange w:id="1282" w:author="THINKPAD" w:date="2025-07-17T14:32:00Z">
          <w:pPr>
            <w:pStyle w:val="IEEEParagraph"/>
            <w:spacing w:line="276" w:lineRule="auto"/>
            <w:ind w:firstLine="0"/>
          </w:pPr>
        </w:pPrChange>
      </w:pPr>
    </w:p>
    <w:p w14:paraId="02AFBE17" w14:textId="05FC481C" w:rsidR="00F51DFD" w:rsidRPr="005862EC" w:rsidDel="00AD4359" w:rsidRDefault="00F51DFD" w:rsidP="005862EC">
      <w:pPr>
        <w:pStyle w:val="IEEEParagraph"/>
        <w:spacing w:line="276" w:lineRule="auto"/>
        <w:rPr>
          <w:moveFrom w:id="1283" w:author="luciadiyani@gmail.com" w:date="2025-06-25T22:51:00Z"/>
          <w:rStyle w:val="longtext"/>
          <w:rFonts w:ascii="Century" w:hAnsi="Century"/>
          <w:shd w:val="clear" w:color="auto" w:fill="FFFFFF"/>
          <w:lang w:val="en-US"/>
        </w:rPr>
        <w:pPrChange w:id="1284" w:author="THINKPAD" w:date="2025-07-17T14:32:00Z">
          <w:pPr>
            <w:pStyle w:val="IEEEParagraph"/>
            <w:spacing w:line="276" w:lineRule="auto"/>
          </w:pPr>
        </w:pPrChange>
      </w:pPr>
    </w:p>
    <w:p w14:paraId="2B1C2D55" w14:textId="3A66FC91" w:rsidR="00D77303" w:rsidRPr="005862EC" w:rsidDel="00AD4359" w:rsidRDefault="00D77303" w:rsidP="005862EC">
      <w:pPr>
        <w:pStyle w:val="IEEEParagraph"/>
        <w:spacing w:line="276" w:lineRule="auto"/>
        <w:rPr>
          <w:moveFrom w:id="1285" w:author="luciadiyani@gmail.com" w:date="2025-06-25T22:51:00Z"/>
          <w:rStyle w:val="longtext"/>
          <w:rFonts w:ascii="Century" w:hAnsi="Century"/>
          <w:shd w:val="clear" w:color="auto" w:fill="FFFFFF"/>
          <w:lang w:val="en-US"/>
        </w:rPr>
        <w:pPrChange w:id="1286" w:author="THINKPAD" w:date="2025-07-17T14:32:00Z">
          <w:pPr>
            <w:pStyle w:val="IEEEParagraph"/>
            <w:spacing w:line="276" w:lineRule="auto"/>
          </w:pPr>
        </w:pPrChange>
      </w:pPr>
    </w:p>
    <w:p w14:paraId="7303D977" w14:textId="1BF40877" w:rsidR="00D77303" w:rsidRPr="005862EC" w:rsidDel="00AD4359" w:rsidRDefault="00D77303" w:rsidP="005862EC">
      <w:pPr>
        <w:pStyle w:val="IEEEParagraph"/>
        <w:spacing w:line="276" w:lineRule="auto"/>
        <w:rPr>
          <w:moveFrom w:id="1287" w:author="luciadiyani@gmail.com" w:date="2025-06-25T22:51:00Z"/>
          <w:rStyle w:val="longtext"/>
          <w:rFonts w:ascii="Century" w:hAnsi="Century"/>
          <w:shd w:val="clear" w:color="auto" w:fill="FFFFFF"/>
          <w:lang w:val="en-US"/>
        </w:rPr>
        <w:pPrChange w:id="1288" w:author="THINKPAD" w:date="2025-07-17T14:32:00Z">
          <w:pPr>
            <w:pStyle w:val="IEEEParagraph"/>
            <w:spacing w:line="276" w:lineRule="auto"/>
          </w:pPr>
        </w:pPrChange>
      </w:pPr>
    </w:p>
    <w:p w14:paraId="75BA94ED" w14:textId="5BBD1A64" w:rsidR="00F51DFD" w:rsidRPr="005862EC" w:rsidDel="00AD4359" w:rsidRDefault="00F51DFD" w:rsidP="005862EC">
      <w:pPr>
        <w:pStyle w:val="IEEEParagraph"/>
        <w:spacing w:line="276" w:lineRule="auto"/>
        <w:jc w:val="center"/>
        <w:rPr>
          <w:moveFrom w:id="1289" w:author="luciadiyani@gmail.com" w:date="2025-06-25T22:51:00Z"/>
          <w:rStyle w:val="longtext"/>
          <w:rFonts w:ascii="Century" w:hAnsi="Century"/>
          <w:i/>
          <w:iCs/>
          <w:shd w:val="clear" w:color="auto" w:fill="FFFFFF"/>
          <w:lang w:val="en-US"/>
        </w:rPr>
        <w:pPrChange w:id="1290" w:author="THINKPAD" w:date="2025-07-17T14:32:00Z">
          <w:pPr>
            <w:pStyle w:val="IEEEParagraph"/>
            <w:spacing w:line="276" w:lineRule="auto"/>
            <w:jc w:val="center"/>
          </w:pPr>
        </w:pPrChange>
      </w:pPr>
      <w:moveFrom w:id="1291" w:author="luciadiyani@gmail.com" w:date="2025-06-25T22:51:00Z">
        <w:r w:rsidRPr="005862EC" w:rsidDel="00AD4359">
          <w:rPr>
            <w:rStyle w:val="longtext"/>
            <w:rFonts w:ascii="Century" w:hAnsi="Century"/>
            <w:shd w:val="clear" w:color="auto" w:fill="FFFFFF"/>
            <w:lang w:val="en-US"/>
          </w:rPr>
          <w:t xml:space="preserve">Gambar </w:t>
        </w:r>
        <w:r w:rsidR="00785E8D" w:rsidRPr="005862EC" w:rsidDel="00AD4359">
          <w:rPr>
            <w:rStyle w:val="longtext"/>
            <w:rFonts w:ascii="Century" w:hAnsi="Century"/>
            <w:shd w:val="clear" w:color="auto" w:fill="FFFFFF"/>
            <w:lang w:val="en-US"/>
          </w:rPr>
          <w:t>2</w:t>
        </w:r>
        <w:r w:rsidRPr="005862EC" w:rsidDel="00AD4359">
          <w:rPr>
            <w:rStyle w:val="longtext"/>
            <w:rFonts w:ascii="Century" w:hAnsi="Century"/>
            <w:shd w:val="clear" w:color="auto" w:fill="FFFFFF"/>
            <w:lang w:val="en-US"/>
          </w:rPr>
          <w:t xml:space="preserve">.  </w:t>
        </w:r>
        <w:r w:rsidRPr="005862EC" w:rsidDel="00AD4359">
          <w:rPr>
            <w:rStyle w:val="longtext"/>
            <w:rFonts w:ascii="Century" w:hAnsi="Century"/>
            <w:i/>
            <w:iCs/>
            <w:shd w:val="clear" w:color="auto" w:fill="FFFFFF"/>
            <w:lang w:val="en-US"/>
          </w:rPr>
          <w:t>Learning Service Method</w:t>
        </w:r>
      </w:moveFrom>
    </w:p>
    <w:p w14:paraId="11F03B1E" w14:textId="00AA434D" w:rsidR="00F51DFD" w:rsidRPr="005862EC" w:rsidDel="00AD4359" w:rsidRDefault="00F51DFD" w:rsidP="005862EC">
      <w:pPr>
        <w:pStyle w:val="IEEEParagraph"/>
        <w:spacing w:line="276" w:lineRule="auto"/>
        <w:rPr>
          <w:moveFrom w:id="1292" w:author="luciadiyani@gmail.com" w:date="2025-06-25T22:51:00Z"/>
          <w:rStyle w:val="longtext"/>
          <w:rFonts w:ascii="Century" w:hAnsi="Century"/>
          <w:shd w:val="clear" w:color="auto" w:fill="FFFFFF"/>
          <w:lang w:val="en-US"/>
        </w:rPr>
        <w:pPrChange w:id="1293" w:author="THINKPAD" w:date="2025-07-17T14:32:00Z">
          <w:pPr>
            <w:pStyle w:val="IEEEParagraph"/>
            <w:spacing w:line="276" w:lineRule="auto"/>
          </w:pPr>
        </w:pPrChange>
      </w:pPr>
    </w:p>
    <w:p w14:paraId="48189A7B" w14:textId="2DE323A9" w:rsidR="00F00538" w:rsidRPr="005862EC" w:rsidDel="00AD4359" w:rsidRDefault="00F51DFD" w:rsidP="005862EC">
      <w:pPr>
        <w:pStyle w:val="IEEEParagraph"/>
        <w:spacing w:line="276" w:lineRule="auto"/>
        <w:ind w:firstLine="426"/>
        <w:rPr>
          <w:moveFrom w:id="1294" w:author="luciadiyani@gmail.com" w:date="2025-06-25T22:51:00Z"/>
          <w:rStyle w:val="longtext"/>
          <w:rFonts w:ascii="Century" w:hAnsi="Century"/>
          <w:shd w:val="clear" w:color="auto" w:fill="FFFFFF"/>
          <w:lang w:val="en-US"/>
        </w:rPr>
        <w:pPrChange w:id="1295" w:author="THINKPAD" w:date="2025-07-17T14:32:00Z">
          <w:pPr>
            <w:pStyle w:val="IEEEParagraph"/>
            <w:spacing w:line="276" w:lineRule="auto"/>
            <w:ind w:firstLine="426"/>
          </w:pPr>
        </w:pPrChange>
      </w:pPr>
      <w:moveFrom w:id="1296" w:author="luciadiyani@gmail.com" w:date="2025-06-25T22:51:00Z">
        <w:r w:rsidRPr="005862EC" w:rsidDel="00AD4359">
          <w:rPr>
            <w:rStyle w:val="longtext"/>
            <w:rFonts w:ascii="Century" w:hAnsi="Century"/>
            <w:shd w:val="clear" w:color="auto" w:fill="FFFFFF"/>
            <w:lang w:val="en-US"/>
          </w:rPr>
          <w:t xml:space="preserve">Metode </w:t>
        </w:r>
        <w:r w:rsidRPr="005862EC" w:rsidDel="00AD4359">
          <w:rPr>
            <w:rStyle w:val="longtext"/>
            <w:rFonts w:ascii="Century" w:hAnsi="Century"/>
            <w:i/>
            <w:iCs/>
            <w:shd w:val="clear" w:color="auto" w:fill="FFFFFF"/>
            <w:lang w:val="en-US"/>
          </w:rPr>
          <w:t>service learning</w:t>
        </w:r>
        <w:r w:rsidR="0032298A" w:rsidRPr="005862EC" w:rsidDel="00AD4359">
          <w:rPr>
            <w:rStyle w:val="longtext"/>
            <w:rFonts w:ascii="Century" w:hAnsi="Century"/>
            <w:shd w:val="clear" w:color="auto" w:fill="FFFFFF"/>
            <w:lang w:val="en-US"/>
          </w:rPr>
          <w:t xml:space="preserve"> </w:t>
        </w:r>
        <w:r w:rsidRPr="005862EC" w:rsidDel="00AD4359">
          <w:rPr>
            <w:rStyle w:val="longtext"/>
            <w:rFonts w:ascii="Century" w:hAnsi="Century"/>
            <w:shd w:val="clear" w:color="auto" w:fill="FFFFFF"/>
            <w:lang w:val="en-US"/>
          </w:rPr>
          <w:t>dilaksanakan dalam tiga tahap yaitu tahap persiapan, tahap melayani dan tahap evaluasi</w:t>
        </w:r>
        <w:r w:rsidR="000229F3" w:rsidRPr="005862EC" w:rsidDel="00AD4359">
          <w:rPr>
            <w:rStyle w:val="longtext"/>
            <w:rFonts w:ascii="Century" w:hAnsi="Century"/>
            <w:shd w:val="clear" w:color="auto" w:fill="FFFFFF"/>
            <w:lang w:val="en-US"/>
          </w:rPr>
          <w:t xml:space="preserve"> </w:t>
        </w:r>
        <w:r w:rsidR="000229F3" w:rsidRPr="005862EC" w:rsidDel="00AD4359">
          <w:rPr>
            <w:rStyle w:val="longtext"/>
            <w:rFonts w:ascii="Century" w:hAnsi="Century"/>
            <w:shd w:val="clear" w:color="auto" w:fill="FFFFFF"/>
            <w:lang w:val="en-US"/>
          </w:rPr>
          <w:fldChar w:fldCharType="begin" w:fldLock="1"/>
        </w:r>
        <w:r w:rsidR="000229F3" w:rsidRPr="005862EC" w:rsidDel="00AD4359">
          <w:rPr>
            <w:rStyle w:val="longtext"/>
            <w:rFonts w:ascii="Century" w:hAnsi="Century"/>
            <w:shd w:val="clear" w:color="auto" w:fill="FFFFFF"/>
            <w:lang w:val="en-US"/>
          </w:rPr>
          <w:instrText>ADDIN CSL_CITATION {"citationItems":[{"id":"ITEM-1","itemData":{"DOI":"10.15575/jp.v6i2.177","ISSN":"2549-7111","abstract":"Peningkatan kualitas tidak dapat dicapai tanpa jaminan kualitas yang baik. Peran lembaga penjamin mutu sebagai promotor jaminan kualitas memberikan dampak positif terhadap efektivitas peningkatan kualitas pendidikan tinggi.Tujuan penelitian ini adalah untuk menganalisis upaya-upaya peningkatan kualitas pendidikan tinggi.  Motode yang digunakan adalah metode kualitatif deskriptif dengan tekhnik analisis konten. Upaya peningkatan kualitas perguruan tinggi dilakukan dengan Sistem Penjaminan Mutu Internal (SPMI) dan Sistem Penjaminan Mutu Eksternal (SPME) yang dilakukakn oleh lembaga penjamin mutu. Lembaga penjaminan mutu bertujuan untuk peningkatan, inovasi, komunikasi, motivasi dan pengawasan atau control. Penerapan manajemen mutu dilakukan dengan pendekatan Total Quality Managemen. Pendekatan TQM mengintegrasikan input, proses dan keluaran.  TQM mengembangkan ukuran kinerja atau kualitas institusi seperti peringkat universitas, kepuasan mahasiswa, dan pekerjaan lulusan","author":[{"dropping-particle":"","family":"Abdurrahmansyah","given":"Abdurrahmansyah","non-dropping-particle":"","parse-names":false,"suffix":""},{"dropping-particle":"","family":"Rismawati","given":"Ima","non-dropping-particle":"","parse-names":false,"suffix":""}],"container-title":"Jurnal Perspektif","id":"ITEM-1","issue":"2","issued":{"date-parts":[["2022"]]},"page":"154","title":"Peningkatan kualitas Perguruan Tinggi melalui Sistem Penjamin Mutu dengan Pendekatan Total Quality Managemen","type":"article-journal","volume":"6"},"uris":["http://www.mendeley.com/documents/?uuid=1a0ffbf6-b646-4617-853a-6e55bdf4b5f4"]}],"mendeley":{"formattedCitation":"(Abdurrahmansyah &amp; Rismawati, 2022)","plainTextFormattedCitation":"(Abdurrahmansyah &amp; Rismawati, 2022)","previouslyFormattedCitation":"(Abdurrahmansyah &amp; Rismawati, 2022)"},"properties":{"noteIndex":0},"schema":"https://github.com/citation-style-language/schema/raw/master/csl-citation.json"}</w:instrText>
        </w:r>
        <w:r w:rsidR="000229F3" w:rsidRPr="005862EC" w:rsidDel="00AD4359">
          <w:rPr>
            <w:rStyle w:val="longtext"/>
            <w:rFonts w:ascii="Century" w:hAnsi="Century"/>
            <w:shd w:val="clear" w:color="auto" w:fill="FFFFFF"/>
            <w:lang w:val="en-US"/>
          </w:rPr>
          <w:fldChar w:fldCharType="separate"/>
        </w:r>
        <w:r w:rsidR="000229F3" w:rsidRPr="005862EC" w:rsidDel="00AD4359">
          <w:rPr>
            <w:rStyle w:val="longtext"/>
            <w:rFonts w:ascii="Century" w:hAnsi="Century"/>
            <w:noProof/>
            <w:shd w:val="clear" w:color="auto" w:fill="FFFFFF"/>
            <w:lang w:val="en-US"/>
          </w:rPr>
          <w:t>(Abdurrahmansyah &amp; Rismawati, 2022)</w:t>
        </w:r>
        <w:r w:rsidR="000229F3" w:rsidRPr="005862EC" w:rsidDel="00AD4359">
          <w:rPr>
            <w:rStyle w:val="longtext"/>
            <w:rFonts w:ascii="Century" w:hAnsi="Century"/>
            <w:shd w:val="clear" w:color="auto" w:fill="FFFFFF"/>
            <w:lang w:val="en-US"/>
          </w:rPr>
          <w:fldChar w:fldCharType="end"/>
        </w:r>
        <w:r w:rsidRPr="005862EC" w:rsidDel="00AD4359">
          <w:rPr>
            <w:rStyle w:val="longtext"/>
            <w:rFonts w:ascii="Century" w:hAnsi="Century"/>
            <w:shd w:val="clear" w:color="auto" w:fill="FFFFFF"/>
            <w:lang w:val="en-US"/>
          </w:rPr>
          <w:t>. Pada tahap persiapan dimulai dengan memetakan karyawan dalam hal pemahaman SPMI. Selain itu dilakukan pembagian tugas dan penyusunan materi</w:t>
        </w:r>
        <w:r w:rsidR="00D17759" w:rsidRPr="005862EC" w:rsidDel="00AD4359">
          <w:rPr>
            <w:rStyle w:val="longtext"/>
            <w:rFonts w:ascii="Century" w:hAnsi="Century"/>
            <w:shd w:val="clear" w:color="auto" w:fill="FFFFFF"/>
            <w:lang w:val="en-US"/>
          </w:rPr>
          <w:t>.</w:t>
        </w:r>
        <w:r w:rsidRPr="005862EC" w:rsidDel="00AD4359">
          <w:rPr>
            <w:rStyle w:val="longtext"/>
            <w:rFonts w:ascii="Century" w:hAnsi="Century"/>
            <w:shd w:val="clear" w:color="auto" w:fill="FFFFFF"/>
            <w:lang w:val="en-US"/>
          </w:rPr>
          <w:t xml:space="preserve"> Tahap Pelaksanaan kegiatan dilakukan selama 4 (empat) hari yang terdiri atas 2 (dua) hari sosialisasi dan 2 (dua) hari workshop. Terakhir adalah Tahap Evaluasi, untuk mengukur peningkatan pemahaman peserta. Evaluasi juga dilakukan untuk mengetahui tingkat kepuasan peserta</w:t>
        </w:r>
        <w:r w:rsidR="000229F3" w:rsidRPr="005862EC" w:rsidDel="00AD4359">
          <w:rPr>
            <w:rStyle w:val="longtext"/>
            <w:rFonts w:ascii="Century" w:hAnsi="Century"/>
            <w:shd w:val="clear" w:color="auto" w:fill="FFFFFF"/>
            <w:lang w:val="en-US"/>
          </w:rPr>
          <w:t xml:space="preserve"> </w:t>
        </w:r>
        <w:r w:rsidR="000229F3" w:rsidRPr="005862EC" w:rsidDel="00AD4359">
          <w:rPr>
            <w:rStyle w:val="longtext"/>
            <w:rFonts w:ascii="Century" w:hAnsi="Century"/>
            <w:shd w:val="clear" w:color="auto" w:fill="FFFFFF"/>
            <w:lang w:val="en-US"/>
          </w:rPr>
          <w:fldChar w:fldCharType="begin" w:fldLock="1"/>
        </w:r>
        <w:r w:rsidR="000229F3" w:rsidRPr="005862EC" w:rsidDel="00AD4359">
          <w:rPr>
            <w:rStyle w:val="longtext"/>
            <w:rFonts w:ascii="Century" w:hAnsi="Century"/>
            <w:shd w:val="clear" w:color="auto" w:fill="FFFFFF"/>
            <w:lang w:val="en-US"/>
          </w:rPr>
          <w:instrText>ADDIN CSL_CITATION {"citationItems":[{"id":"ITEM-1","itemData":{"DOI":"10.37081/ed.v11i1.4616","ISSN":"2527-4295","abstract":"Sistem Penjaminan Mutu Internal (SPMI) adalah suatu keniscayaan bagi sekolah dasar, menengah dan juga Perguruan Tinggi. Penetapan penjaminan mutu (quality assurance) bagi seluruh Perguruan Tinggi melalui Sistem Penjaminan Mutu Pendidikan Tinggi (SPM Dikti) telah lama diumumkan pemerintah. Berdasarkan Undang undang No. 12 Tahun 2012 tentang Pendidikan Tinggi. Senada dengan ini di sekolah juga sudah ditetapkan SPMI dalam  Peraturan Menteri Pendidikan dan Kebudayaan Republik Indonesia Nomor 28 tahun 2016 tentang Penjaminan Mutu Pendidikan Dasar dan Menengah pada Bab I Ketentuan Umum Pasal 1 ayat 4. SPMI itu membuat suatu organisasi menjadi berbudaya mutu, selain itu akan meningkatkan juga citra instansi terlebih di dunia pendidikan yang harus memenuhi kebutuhan pengguna. Namun di Indonesia SPMI ini terkadang dilaksakan hanya bersifat insidensial artinya dilaksakan dan disiapkan untuk akreditasi (SPME) Sistem Penjaminan Mutu Eksternal. Sehingga hasil mutu yang digambarkan terkadang tidak sesuai dengan yang sebenarnya. Maka selayakna Instansi pendidikan di Indonesia perlu membudayakan mutu dalam kesehariannya dan rutin. Maka perlu kita kaji bagaimana rekomendasi implementasi SPMI yang baik bagi Instansi Pendidikan di Indonesia.","author":[{"dropping-particle":"","family":"Harahap","given":"Muhammad Syahril","non-dropping-particle":"","parse-names":false,"suffix":""},{"dropping-particle":"","family":"Gultom","given":"Syawal","non-dropping-particle":"","parse-names":false,"suffix":""},{"dropping-particle":"","family":".","given":"Darwin","non-dropping-particle":"","parse-names":false,"suffix":""},{"dropping-particle":"","family":".","given":"Rosnelli","non-dropping-particle":"","parse-names":false,"suffix":""},{"dropping-particle":"","family":"Fithriyah","given":"Nur Hidaya","non-dropping-particle":"","parse-names":false,"suffix":""}],"container-title":"Jurnal Education and Development","id":"ITEM-1","issue":"1","issued":{"date-parts":[["2023"]]},"page":"447-480","title":"Kajian Implementasi Spmi (Sistem Penjaminan Mutu Internal) Sekolah Dan Perguruan Tinggi Di Indonesia","type":"article-journal","volume":"11"},"uris":["http://www.mendeley.com/documents/?uuid=b4e3d551-6972-4fb1-af20-600eac2b854e"]}],"mendeley":{"formattedCitation":"(Harahap et al., 2023)","plainTextFormattedCitation":"(Harahap et al., 2023)","previouslyFormattedCitation":"(Harahap et al., 2023)"},"properties":{"noteIndex":0},"schema":"https://github.com/citation-style-language/schema/raw/master/csl-citation.json"}</w:instrText>
        </w:r>
        <w:r w:rsidR="000229F3" w:rsidRPr="005862EC" w:rsidDel="00AD4359">
          <w:rPr>
            <w:rStyle w:val="longtext"/>
            <w:rFonts w:ascii="Century" w:hAnsi="Century"/>
            <w:shd w:val="clear" w:color="auto" w:fill="FFFFFF"/>
            <w:lang w:val="en-US"/>
          </w:rPr>
          <w:fldChar w:fldCharType="separate"/>
        </w:r>
        <w:r w:rsidR="000229F3" w:rsidRPr="005862EC" w:rsidDel="00AD4359">
          <w:rPr>
            <w:rStyle w:val="longtext"/>
            <w:rFonts w:ascii="Century" w:hAnsi="Century"/>
            <w:noProof/>
            <w:shd w:val="clear" w:color="auto" w:fill="FFFFFF"/>
            <w:lang w:val="en-US"/>
          </w:rPr>
          <w:t>(Harahap et al., 2023)</w:t>
        </w:r>
        <w:r w:rsidR="000229F3" w:rsidRPr="005862EC" w:rsidDel="00AD4359">
          <w:rPr>
            <w:rStyle w:val="longtext"/>
            <w:rFonts w:ascii="Century" w:hAnsi="Century"/>
            <w:shd w:val="clear" w:color="auto" w:fill="FFFFFF"/>
            <w:lang w:val="en-US"/>
          </w:rPr>
          <w:fldChar w:fldCharType="end"/>
        </w:r>
        <w:r w:rsidRPr="005862EC" w:rsidDel="00AD4359">
          <w:rPr>
            <w:rStyle w:val="longtext"/>
            <w:rFonts w:ascii="Century" w:hAnsi="Century"/>
            <w:shd w:val="clear" w:color="auto" w:fill="FFFFFF"/>
            <w:lang w:val="en-US"/>
          </w:rPr>
          <w:t xml:space="preserve">. Terakhir dilakukan Evaluasi terkait potensi keberlanjutan pelatihan. </w:t>
        </w:r>
      </w:moveFrom>
    </w:p>
    <w:p w14:paraId="72EB3D71" w14:textId="19BA9EE3" w:rsidR="00EB7A86" w:rsidRPr="005862EC" w:rsidDel="00AD4359" w:rsidRDefault="00F51DFD" w:rsidP="005862EC">
      <w:pPr>
        <w:pStyle w:val="IEEEParagraph"/>
        <w:spacing w:line="276" w:lineRule="auto"/>
        <w:ind w:firstLine="426"/>
        <w:rPr>
          <w:moveFrom w:id="1297" w:author="luciadiyani@gmail.com" w:date="2025-06-25T22:51:00Z"/>
          <w:rStyle w:val="longtext"/>
          <w:rFonts w:ascii="Century" w:hAnsi="Century"/>
          <w:shd w:val="clear" w:color="auto" w:fill="FFFFFF"/>
          <w:lang w:val="en-US"/>
        </w:rPr>
        <w:pPrChange w:id="1298" w:author="THINKPAD" w:date="2025-07-17T14:32:00Z">
          <w:pPr>
            <w:pStyle w:val="IEEEParagraph"/>
            <w:spacing w:line="276" w:lineRule="auto"/>
            <w:ind w:firstLine="426"/>
          </w:pPr>
        </w:pPrChange>
      </w:pPr>
      <w:moveFrom w:id="1299" w:author="luciadiyani@gmail.com" w:date="2025-06-25T22:51:00Z">
        <w:r w:rsidRPr="005862EC" w:rsidDel="00AD4359">
          <w:rPr>
            <w:rStyle w:val="longtext"/>
            <w:rFonts w:ascii="Century" w:hAnsi="Century"/>
            <w:shd w:val="clear" w:color="auto" w:fill="FFFFFF"/>
            <w:lang w:val="en-US"/>
          </w:rPr>
          <w:t>Setelah semuanya selesai maka dilanjutkan dengan menyusun Laporan akhir PkM. Tahap persiapan sering juga disebutkan sebagai tahap perencanaan. Tiga tahapan</w:t>
        </w:r>
        <w:r w:rsidR="006C0037" w:rsidRPr="005862EC" w:rsidDel="00AD4359">
          <w:rPr>
            <w:rStyle w:val="longtext"/>
            <w:rFonts w:ascii="Century" w:hAnsi="Century"/>
            <w:shd w:val="clear" w:color="auto" w:fill="FFFFFF"/>
            <w:lang w:val="en-US"/>
          </w:rPr>
          <w:t xml:space="preserve"> </w:t>
        </w:r>
        <w:r w:rsidR="006C0037" w:rsidRPr="005862EC" w:rsidDel="00AD4359">
          <w:rPr>
            <w:rStyle w:val="longtext"/>
            <w:rFonts w:ascii="Century" w:hAnsi="Century"/>
            <w:i/>
            <w:iCs/>
            <w:shd w:val="clear" w:color="auto" w:fill="FFFFFF"/>
            <w:lang w:val="en-US"/>
          </w:rPr>
          <w:t>Learning Service Model</w:t>
        </w:r>
        <w:r w:rsidRPr="005862EC" w:rsidDel="00AD4359">
          <w:rPr>
            <w:rStyle w:val="longtext"/>
            <w:rFonts w:ascii="Century" w:hAnsi="Century"/>
            <w:shd w:val="clear" w:color="auto" w:fill="FFFFFF"/>
            <w:lang w:val="en-US"/>
          </w:rPr>
          <w:t xml:space="preserve">  berulangkali terbukti sukses </w:t>
        </w:r>
        <w:r w:rsidR="005069FA" w:rsidRPr="005862EC" w:rsidDel="00AD4359">
          <w:rPr>
            <w:rStyle w:val="longtext"/>
            <w:rFonts w:ascii="Century" w:hAnsi="Century"/>
            <w:shd w:val="clear" w:color="auto" w:fill="FFFFFF"/>
            <w:lang w:val="en-US"/>
          </w:rPr>
          <w:fldChar w:fldCharType="begin" w:fldLock="1"/>
        </w:r>
        <w:r w:rsidR="005069FA" w:rsidRPr="005862EC" w:rsidDel="00AD4359">
          <w:rPr>
            <w:rStyle w:val="longtext"/>
            <w:rFonts w:ascii="Century" w:hAnsi="Century"/>
            <w:shd w:val="clear" w:color="auto" w:fill="FFFFFF"/>
            <w:lang w:val="en-US"/>
          </w:rPr>
          <w:instrText>ADDIN CSL_CITATION {"citationItems":[{"id":"ITEM-1","itemData":{"DOI":"https://doi.org/10.31764/jmm.v6i1.6479","abstract":"Currently, Indonesia has four financial accounting standards prepared by the Indonesian Institute of Accountants (IAI), namely Financial Accounting Standards (SAK), Financial Accounting Standards - Entities Without Public Accountability (SAK ETAP), Financial Accounting Standards for Micro Small Medium Entities (SAK EMKM). , and Islamic Financial Accounting Standards (SAK Syariah). The purpose of the preparation of 4 (four) different standards is of course to facilitate the preparation of financial statements according to the type of company. The fact is sometimes not easily understood by all concerned. This difficulty is also experienced by high school / vocational students as well as students who are new to accounting. The main purpose of this community service activity is to provide an understanding of Financial Accounting Standards (SAK), Financial Accounting Standards for Entities Without Public Accountability (SAK ETAP), Financial Accounting Standards for Micro Small Medium Entities (SAK EMKM), Islamic Financial Accounting Standards (SAK). Sharia). The implementation of the activities is carried out using the service learning method and delivered online to the participants. Based on the results of a questionnaire filled out by 455 participants, the conclusion is that the training can satisfy participants with a percentage of 38% in the very satisfied category and 50% in the satisfied category, and can increase participants' understanding of various financial accounting standards that apply in Indonesia. This training activity was well received as seen from the enthusiasm of the participants in participating in the series of events. After attending the training, the participants were satisfied and understood the SAK according to its function.","author":[{"dropping-particle":"","family":"Diyani","given":"Lucia Ari","non-dropping-particle":"","parse-names":false,"suffix":""},{"dropping-particle":"","family":"Kusumawati","given":"Ratna Dewi","non-dropping-particle":"","parse-names":false,"suffix":""},{"dropping-particle":"","family":"Oktapriana","given":"Chita","non-dropping-particle":"","parse-names":false,"suffix":""}],"container-title":"Jurnal Masyarakat Mandiri (JMM)","id":"ITEM-1","issue":"1","issued":{"date-parts":[["2022"]]},"page":"544-559","title":"Edukasi Berbagai Standar Akuntansi Keuangan di Indonesia Bagi Pelajar SMA/SMK","type":"article-journal","volume":"6"},"uris":["http://www.mendeley.com/documents/?uuid=241e7997-cea7-4a3b-a445-3ba96974081d"]}],"mendeley":{"formattedCitation":"(Diyani et al., 2022)","plainTextFormattedCitation":"(Diyani et al., 2022)","previouslyFormattedCitation":"(Diyani et al., 2022)"},"properties":{"noteIndex":0},"schema":"https://github.com/citation-style-language/schema/raw/master/csl-citation.json"}</w:instrText>
        </w:r>
        <w:r w:rsidR="005069FA" w:rsidRPr="005862EC" w:rsidDel="00AD4359">
          <w:rPr>
            <w:rStyle w:val="longtext"/>
            <w:rFonts w:ascii="Century" w:hAnsi="Century"/>
            <w:shd w:val="clear" w:color="auto" w:fill="FFFFFF"/>
            <w:lang w:val="en-US"/>
          </w:rPr>
          <w:fldChar w:fldCharType="separate"/>
        </w:r>
        <w:r w:rsidR="005069FA" w:rsidRPr="005862EC" w:rsidDel="00AD4359">
          <w:rPr>
            <w:rStyle w:val="longtext"/>
            <w:rFonts w:ascii="Century" w:hAnsi="Century"/>
            <w:noProof/>
            <w:shd w:val="clear" w:color="auto" w:fill="FFFFFF"/>
            <w:lang w:val="en-US"/>
          </w:rPr>
          <w:t>(Diyani et al., 2022)</w:t>
        </w:r>
        <w:r w:rsidR="005069FA" w:rsidRPr="005862EC" w:rsidDel="00AD4359">
          <w:rPr>
            <w:rStyle w:val="longtext"/>
            <w:rFonts w:ascii="Century" w:hAnsi="Century"/>
            <w:shd w:val="clear" w:color="auto" w:fill="FFFFFF"/>
            <w:lang w:val="en-US"/>
          </w:rPr>
          <w:fldChar w:fldCharType="end"/>
        </w:r>
        <w:r w:rsidRPr="005862EC" w:rsidDel="00AD4359">
          <w:rPr>
            <w:rStyle w:val="longtext"/>
            <w:rFonts w:ascii="Century" w:hAnsi="Century"/>
            <w:shd w:val="clear" w:color="auto" w:fill="FFFFFF"/>
            <w:lang w:val="en-US"/>
          </w:rPr>
          <w:t>. Pelaksanaan kegiatan terbagi dalam beberapa aktivitas seperti dalam tabel 1 sebagai berikut:</w:t>
        </w:r>
      </w:moveFrom>
    </w:p>
    <w:p w14:paraId="45A1134F" w14:textId="276E2219" w:rsidR="00AB3D8C" w:rsidRPr="005862EC" w:rsidDel="00AD4359" w:rsidRDefault="00AB3D8C" w:rsidP="005862EC">
      <w:pPr>
        <w:pStyle w:val="IEEEParagraph"/>
        <w:spacing w:line="276" w:lineRule="auto"/>
        <w:ind w:firstLine="360"/>
        <w:rPr>
          <w:moveFrom w:id="1300" w:author="luciadiyani@gmail.com" w:date="2025-06-25T22:51:00Z"/>
          <w:rStyle w:val="longtext"/>
          <w:rFonts w:ascii="Century" w:hAnsi="Century"/>
          <w:shd w:val="clear" w:color="auto" w:fill="FFFFFF"/>
          <w:lang w:val="en-US"/>
        </w:rPr>
        <w:pPrChange w:id="1301" w:author="THINKPAD" w:date="2025-07-17T14:32:00Z">
          <w:pPr>
            <w:pStyle w:val="IEEEParagraph"/>
            <w:spacing w:line="276" w:lineRule="auto"/>
            <w:ind w:firstLine="360"/>
          </w:pPr>
        </w:pPrChange>
      </w:pPr>
    </w:p>
    <w:p w14:paraId="4F6E8FE5" w14:textId="32D408FA" w:rsidR="00304554" w:rsidRPr="005862EC" w:rsidDel="00AD4359" w:rsidRDefault="00304554" w:rsidP="005862EC">
      <w:pPr>
        <w:spacing w:line="276" w:lineRule="auto"/>
        <w:jc w:val="center"/>
        <w:rPr>
          <w:moveFrom w:id="1302" w:author="luciadiyani@gmail.com" w:date="2025-06-25T22:51:00Z"/>
          <w:rFonts w:ascii="Century" w:hAnsi="Century"/>
          <w:lang w:val="sv-SE"/>
        </w:rPr>
        <w:pPrChange w:id="1303" w:author="THINKPAD" w:date="2025-07-17T14:32:00Z">
          <w:pPr>
            <w:spacing w:line="276" w:lineRule="auto"/>
            <w:jc w:val="center"/>
          </w:pPr>
        </w:pPrChange>
      </w:pPr>
      <w:moveFrom w:id="1304" w:author="luciadiyani@gmail.com" w:date="2025-06-25T22:51:00Z">
        <w:r w:rsidRPr="005862EC" w:rsidDel="00AD4359">
          <w:rPr>
            <w:rFonts w:ascii="Century" w:hAnsi="Century"/>
            <w:b/>
            <w:sz w:val="23"/>
            <w:szCs w:val="23"/>
            <w:lang w:val="sv-SE"/>
          </w:rPr>
          <w:t>Tabel</w:t>
        </w:r>
        <w:r w:rsidRPr="005862EC" w:rsidDel="00AD4359">
          <w:rPr>
            <w:rFonts w:ascii="Century" w:hAnsi="Century"/>
            <w:b/>
            <w:sz w:val="23"/>
            <w:szCs w:val="23"/>
            <w:lang w:val="id-ID"/>
          </w:rPr>
          <w:t xml:space="preserve"> </w:t>
        </w:r>
        <w:r w:rsidR="00AB3D8C" w:rsidRPr="005862EC" w:rsidDel="00AD4359">
          <w:rPr>
            <w:rFonts w:ascii="Century" w:hAnsi="Century"/>
            <w:b/>
            <w:sz w:val="23"/>
            <w:szCs w:val="23"/>
            <w:lang w:val="id-ID"/>
          </w:rPr>
          <w:t>1</w:t>
        </w:r>
        <w:r w:rsidRPr="005862EC" w:rsidDel="00AD4359">
          <w:rPr>
            <w:rFonts w:ascii="Century" w:hAnsi="Century"/>
            <w:b/>
            <w:sz w:val="23"/>
            <w:szCs w:val="23"/>
            <w:lang w:val="en-US"/>
          </w:rPr>
          <w:t xml:space="preserve">. </w:t>
        </w:r>
        <w:r w:rsidR="00837CFE" w:rsidRPr="005862EC" w:rsidDel="00AD4359">
          <w:rPr>
            <w:rFonts w:ascii="Century" w:hAnsi="Century"/>
            <w:b/>
            <w:sz w:val="23"/>
            <w:szCs w:val="23"/>
            <w:lang w:val="sv-SE"/>
          </w:rPr>
          <w:t>Uraian kegiatan dalam tiga tahapan</w:t>
        </w:r>
      </w:moveFrom>
    </w:p>
    <w:tbl>
      <w:tblPr>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547"/>
        <w:gridCol w:w="1541"/>
        <w:gridCol w:w="6525"/>
      </w:tblGrid>
      <w:tr w:rsidR="004D5C22" w:rsidRPr="005862EC" w:rsidDel="00482F70" w14:paraId="7AC0BCB9" w14:textId="407D2B18" w:rsidTr="00D17759">
        <w:trPr>
          <w:tblHeader/>
          <w:del w:id="1305" w:author="luciadiyani@gmail.com" w:date="2025-07-06T21:04:00Z"/>
        </w:trPr>
        <w:tc>
          <w:tcPr>
            <w:tcW w:w="547" w:type="dxa"/>
          </w:tcPr>
          <w:p w14:paraId="5F9327FF" w14:textId="3D1A02BC" w:rsidR="004D5C22" w:rsidRPr="005862EC" w:rsidDel="00482F70" w:rsidRDefault="004D5C22" w:rsidP="005862EC">
            <w:pPr>
              <w:pStyle w:val="IEEETableCell"/>
              <w:spacing w:line="276" w:lineRule="auto"/>
              <w:jc w:val="center"/>
              <w:rPr>
                <w:del w:id="1306" w:author="luciadiyani@gmail.com" w:date="2025-07-06T21:04:00Z"/>
                <w:moveFrom w:id="1307" w:author="luciadiyani@gmail.com" w:date="2025-06-25T22:51:00Z"/>
                <w:rFonts w:ascii="Century" w:hAnsi="Century"/>
                <w:b/>
                <w:sz w:val="20"/>
                <w:szCs w:val="20"/>
              </w:rPr>
              <w:pPrChange w:id="1308" w:author="THINKPAD" w:date="2025-07-17T14:32:00Z">
                <w:pPr>
                  <w:pStyle w:val="IEEETableCell"/>
                  <w:spacing w:line="276" w:lineRule="auto"/>
                  <w:jc w:val="center"/>
                </w:pPr>
              </w:pPrChange>
            </w:pPr>
            <w:moveFrom w:id="1309" w:author="luciadiyani@gmail.com" w:date="2025-06-25T22:51:00Z">
              <w:del w:id="1310" w:author="luciadiyani@gmail.com" w:date="2025-07-06T21:04:00Z">
                <w:r w:rsidRPr="005862EC" w:rsidDel="00482F70">
                  <w:rPr>
                    <w:rFonts w:ascii="Century" w:hAnsi="Century"/>
                    <w:b/>
                    <w:sz w:val="20"/>
                    <w:szCs w:val="20"/>
                  </w:rPr>
                  <w:delText>No</w:delText>
                </w:r>
              </w:del>
            </w:moveFrom>
          </w:p>
        </w:tc>
        <w:tc>
          <w:tcPr>
            <w:tcW w:w="1541" w:type="dxa"/>
          </w:tcPr>
          <w:p w14:paraId="2B723961" w14:textId="384A6CD7" w:rsidR="004D5C22" w:rsidRPr="005862EC" w:rsidDel="00482F70" w:rsidRDefault="004D5C22" w:rsidP="005862EC">
            <w:pPr>
              <w:pStyle w:val="IEEETableCell"/>
              <w:spacing w:line="276" w:lineRule="auto"/>
              <w:jc w:val="center"/>
              <w:rPr>
                <w:del w:id="1311" w:author="luciadiyani@gmail.com" w:date="2025-07-06T21:04:00Z"/>
                <w:moveFrom w:id="1312" w:author="luciadiyani@gmail.com" w:date="2025-06-25T22:51:00Z"/>
                <w:rFonts w:ascii="Century" w:hAnsi="Century"/>
                <w:b/>
                <w:sz w:val="20"/>
                <w:szCs w:val="20"/>
              </w:rPr>
              <w:pPrChange w:id="1313" w:author="THINKPAD" w:date="2025-07-17T14:32:00Z">
                <w:pPr>
                  <w:pStyle w:val="IEEETableCell"/>
                  <w:spacing w:line="276" w:lineRule="auto"/>
                  <w:jc w:val="center"/>
                </w:pPr>
              </w:pPrChange>
            </w:pPr>
            <w:moveFrom w:id="1314" w:author="luciadiyani@gmail.com" w:date="2025-06-25T22:51:00Z">
              <w:del w:id="1315" w:author="luciadiyani@gmail.com" w:date="2025-07-06T21:04:00Z">
                <w:r w:rsidRPr="005862EC" w:rsidDel="00482F70">
                  <w:rPr>
                    <w:rFonts w:ascii="Century" w:hAnsi="Century"/>
                    <w:b/>
                    <w:sz w:val="20"/>
                    <w:szCs w:val="20"/>
                  </w:rPr>
                  <w:delText>Pelaksanaan</w:delText>
                </w:r>
              </w:del>
            </w:moveFrom>
          </w:p>
        </w:tc>
        <w:tc>
          <w:tcPr>
            <w:tcW w:w="6525" w:type="dxa"/>
          </w:tcPr>
          <w:p w14:paraId="58100C9D" w14:textId="611367AC" w:rsidR="004D5C22" w:rsidRPr="005862EC" w:rsidDel="00482F70" w:rsidRDefault="004D5C22" w:rsidP="005862EC">
            <w:pPr>
              <w:pStyle w:val="IEEETableCell"/>
              <w:spacing w:line="276" w:lineRule="auto"/>
              <w:jc w:val="center"/>
              <w:rPr>
                <w:del w:id="1316" w:author="luciadiyani@gmail.com" w:date="2025-07-06T21:04:00Z"/>
                <w:moveFrom w:id="1317" w:author="luciadiyani@gmail.com" w:date="2025-06-25T22:51:00Z"/>
                <w:rFonts w:ascii="Century" w:hAnsi="Century"/>
                <w:b/>
                <w:sz w:val="20"/>
                <w:szCs w:val="20"/>
              </w:rPr>
              <w:pPrChange w:id="1318" w:author="THINKPAD" w:date="2025-07-17T14:32:00Z">
                <w:pPr>
                  <w:pStyle w:val="IEEETableCell"/>
                  <w:spacing w:line="276" w:lineRule="auto"/>
                  <w:jc w:val="center"/>
                </w:pPr>
              </w:pPrChange>
            </w:pPr>
            <w:moveFrom w:id="1319" w:author="luciadiyani@gmail.com" w:date="2025-06-25T22:51:00Z">
              <w:del w:id="1320" w:author="luciadiyani@gmail.com" w:date="2025-07-06T21:04:00Z">
                <w:r w:rsidRPr="005862EC" w:rsidDel="00482F70">
                  <w:rPr>
                    <w:rFonts w:ascii="Century" w:hAnsi="Century"/>
                    <w:b/>
                    <w:sz w:val="20"/>
                    <w:szCs w:val="20"/>
                  </w:rPr>
                  <w:delText>Kegiatan</w:delText>
                </w:r>
              </w:del>
            </w:moveFrom>
          </w:p>
        </w:tc>
      </w:tr>
      <w:tr w:rsidR="004D5C22" w:rsidRPr="005862EC" w:rsidDel="00482F70" w14:paraId="48E1AD77" w14:textId="41B82B3A" w:rsidTr="00D07EE9">
        <w:trPr>
          <w:del w:id="1321" w:author="luciadiyani@gmail.com" w:date="2025-07-06T21:04:00Z"/>
        </w:trPr>
        <w:tc>
          <w:tcPr>
            <w:tcW w:w="547" w:type="dxa"/>
          </w:tcPr>
          <w:p w14:paraId="4F14EF4E" w14:textId="7FEB19AE" w:rsidR="004D5C22" w:rsidRPr="005862EC" w:rsidDel="00482F70" w:rsidRDefault="004D5C22" w:rsidP="005862EC">
            <w:pPr>
              <w:pStyle w:val="IEEETableCell"/>
              <w:spacing w:line="276" w:lineRule="auto"/>
              <w:jc w:val="center"/>
              <w:rPr>
                <w:del w:id="1322" w:author="luciadiyani@gmail.com" w:date="2025-07-06T21:04:00Z"/>
                <w:moveFrom w:id="1323" w:author="luciadiyani@gmail.com" w:date="2025-06-25T22:51:00Z"/>
                <w:rFonts w:ascii="Century" w:hAnsi="Century"/>
                <w:sz w:val="20"/>
                <w:szCs w:val="20"/>
              </w:rPr>
              <w:pPrChange w:id="1324" w:author="THINKPAD" w:date="2025-07-17T14:32:00Z">
                <w:pPr>
                  <w:pStyle w:val="IEEETableCell"/>
                  <w:spacing w:line="276" w:lineRule="auto"/>
                  <w:jc w:val="center"/>
                </w:pPr>
              </w:pPrChange>
            </w:pPr>
            <w:moveFrom w:id="1325" w:author="luciadiyani@gmail.com" w:date="2025-06-25T22:51:00Z">
              <w:del w:id="1326" w:author="luciadiyani@gmail.com" w:date="2025-07-06T21:04:00Z">
                <w:r w:rsidRPr="005862EC" w:rsidDel="00482F70">
                  <w:rPr>
                    <w:rFonts w:ascii="Century" w:hAnsi="Century"/>
                    <w:sz w:val="20"/>
                    <w:szCs w:val="20"/>
                  </w:rPr>
                  <w:delText>1</w:delText>
                </w:r>
              </w:del>
            </w:moveFrom>
          </w:p>
        </w:tc>
        <w:tc>
          <w:tcPr>
            <w:tcW w:w="1541" w:type="dxa"/>
          </w:tcPr>
          <w:p w14:paraId="712D64F7" w14:textId="6C3DA6E9" w:rsidR="004D5C22" w:rsidRPr="005862EC" w:rsidDel="00482F70" w:rsidRDefault="004D5C22" w:rsidP="005862EC">
            <w:pPr>
              <w:pStyle w:val="IEEETableCell"/>
              <w:spacing w:line="276" w:lineRule="auto"/>
              <w:rPr>
                <w:del w:id="1327" w:author="luciadiyani@gmail.com" w:date="2025-07-06T21:04:00Z"/>
                <w:moveFrom w:id="1328" w:author="luciadiyani@gmail.com" w:date="2025-06-25T22:51:00Z"/>
                <w:rFonts w:ascii="Century" w:hAnsi="Century"/>
                <w:sz w:val="20"/>
                <w:szCs w:val="20"/>
              </w:rPr>
              <w:pPrChange w:id="1329" w:author="THINKPAD" w:date="2025-07-17T14:32:00Z">
                <w:pPr>
                  <w:pStyle w:val="IEEETableCell"/>
                  <w:spacing w:line="276" w:lineRule="auto"/>
                </w:pPr>
              </w:pPrChange>
            </w:pPr>
            <w:moveFrom w:id="1330" w:author="luciadiyani@gmail.com" w:date="2025-06-25T22:51:00Z">
              <w:del w:id="1331" w:author="luciadiyani@gmail.com" w:date="2025-07-06T21:04:00Z">
                <w:r w:rsidRPr="005862EC" w:rsidDel="00482F70">
                  <w:rPr>
                    <w:rFonts w:ascii="Century" w:hAnsi="Century"/>
                    <w:sz w:val="20"/>
                    <w:szCs w:val="20"/>
                  </w:rPr>
                  <w:delText>16 April 2025</w:delText>
                </w:r>
              </w:del>
            </w:moveFrom>
          </w:p>
        </w:tc>
        <w:tc>
          <w:tcPr>
            <w:tcW w:w="6525" w:type="dxa"/>
          </w:tcPr>
          <w:p w14:paraId="75874B91" w14:textId="71BCB4C9" w:rsidR="004D5C22" w:rsidRPr="005862EC" w:rsidDel="00482F70" w:rsidRDefault="004D5C22" w:rsidP="005862EC">
            <w:pPr>
              <w:pStyle w:val="IEEETableCell"/>
              <w:numPr>
                <w:ilvl w:val="0"/>
                <w:numId w:val="20"/>
              </w:numPr>
              <w:spacing w:line="276" w:lineRule="auto"/>
              <w:ind w:left="467"/>
              <w:jc w:val="both"/>
              <w:rPr>
                <w:del w:id="1332" w:author="luciadiyani@gmail.com" w:date="2025-07-06T21:04:00Z"/>
                <w:moveFrom w:id="1333" w:author="luciadiyani@gmail.com" w:date="2025-06-25T22:51:00Z"/>
                <w:rFonts w:ascii="Century" w:hAnsi="Century"/>
                <w:sz w:val="20"/>
                <w:szCs w:val="20"/>
              </w:rPr>
              <w:pPrChange w:id="1334" w:author="THINKPAD" w:date="2025-07-17T14:32:00Z">
                <w:pPr>
                  <w:pStyle w:val="IEEETableCell"/>
                  <w:numPr>
                    <w:numId w:val="20"/>
                  </w:numPr>
                  <w:spacing w:line="276" w:lineRule="auto"/>
                  <w:ind w:left="467" w:hanging="360"/>
                  <w:jc w:val="both"/>
                </w:pPr>
              </w:pPrChange>
            </w:pPr>
            <w:moveFrom w:id="1335" w:author="luciadiyani@gmail.com" w:date="2025-06-25T22:51:00Z">
              <w:del w:id="1336" w:author="luciadiyani@gmail.com" w:date="2025-07-06T21:04:00Z">
                <w:r w:rsidRPr="005862EC" w:rsidDel="00482F70">
                  <w:rPr>
                    <w:rFonts w:ascii="Century" w:hAnsi="Century"/>
                    <w:sz w:val="20"/>
                    <w:szCs w:val="20"/>
                  </w:rPr>
                  <w:delText>Melakukan pengenalan SPMI kepada karyawan baru</w:delText>
                </w:r>
              </w:del>
            </w:moveFrom>
          </w:p>
          <w:p w14:paraId="5DF22FDB" w14:textId="46874025" w:rsidR="00D17759" w:rsidRPr="005862EC" w:rsidDel="00482F70" w:rsidRDefault="004D5C22" w:rsidP="005862EC">
            <w:pPr>
              <w:pStyle w:val="IEEETableCell"/>
              <w:numPr>
                <w:ilvl w:val="0"/>
                <w:numId w:val="20"/>
              </w:numPr>
              <w:spacing w:line="276" w:lineRule="auto"/>
              <w:ind w:left="467"/>
              <w:jc w:val="both"/>
              <w:rPr>
                <w:del w:id="1337" w:author="luciadiyani@gmail.com" w:date="2025-07-06T21:04:00Z"/>
                <w:moveFrom w:id="1338" w:author="luciadiyani@gmail.com" w:date="2025-06-25T22:51:00Z"/>
                <w:rFonts w:ascii="Century" w:hAnsi="Century"/>
                <w:sz w:val="20"/>
                <w:szCs w:val="20"/>
              </w:rPr>
              <w:pPrChange w:id="1339" w:author="THINKPAD" w:date="2025-07-17T14:32:00Z">
                <w:pPr>
                  <w:pStyle w:val="IEEETableCell"/>
                  <w:numPr>
                    <w:numId w:val="20"/>
                  </w:numPr>
                  <w:spacing w:line="276" w:lineRule="auto"/>
                  <w:ind w:left="467" w:hanging="360"/>
                  <w:jc w:val="both"/>
                </w:pPr>
              </w:pPrChange>
            </w:pPr>
            <w:moveFrom w:id="1340" w:author="luciadiyani@gmail.com" w:date="2025-06-25T22:51:00Z">
              <w:del w:id="1341" w:author="luciadiyani@gmail.com" w:date="2025-07-06T21:04:00Z">
                <w:r w:rsidRPr="005862EC" w:rsidDel="00482F70">
                  <w:rPr>
                    <w:rFonts w:ascii="Century" w:hAnsi="Century"/>
                    <w:sz w:val="20"/>
                    <w:szCs w:val="20"/>
                  </w:rPr>
                  <w:delText xml:space="preserve">Melakukan pengenalan budaya mutu </w:delText>
                </w:r>
              </w:del>
            </w:moveFrom>
          </w:p>
          <w:p w14:paraId="3BF88A62" w14:textId="2896F16A" w:rsidR="004D5C22" w:rsidRPr="005862EC" w:rsidDel="00482F70" w:rsidRDefault="004D5C22" w:rsidP="005862EC">
            <w:pPr>
              <w:pStyle w:val="IEEETableCell"/>
              <w:numPr>
                <w:ilvl w:val="0"/>
                <w:numId w:val="20"/>
              </w:numPr>
              <w:spacing w:line="276" w:lineRule="auto"/>
              <w:ind w:left="467"/>
              <w:jc w:val="both"/>
              <w:rPr>
                <w:del w:id="1342" w:author="luciadiyani@gmail.com" w:date="2025-07-06T21:04:00Z"/>
                <w:moveFrom w:id="1343" w:author="luciadiyani@gmail.com" w:date="2025-06-25T22:51:00Z"/>
                <w:rFonts w:ascii="Century" w:hAnsi="Century"/>
                <w:sz w:val="20"/>
                <w:szCs w:val="20"/>
              </w:rPr>
              <w:pPrChange w:id="1344" w:author="THINKPAD" w:date="2025-07-17T14:32:00Z">
                <w:pPr>
                  <w:pStyle w:val="IEEETableCell"/>
                  <w:numPr>
                    <w:numId w:val="20"/>
                  </w:numPr>
                  <w:spacing w:line="276" w:lineRule="auto"/>
                  <w:ind w:left="467" w:hanging="360"/>
                  <w:jc w:val="both"/>
                </w:pPr>
              </w:pPrChange>
            </w:pPr>
            <w:moveFrom w:id="1345" w:author="luciadiyani@gmail.com" w:date="2025-06-25T22:51:00Z">
              <w:del w:id="1346" w:author="luciadiyani@gmail.com" w:date="2025-07-06T21:04:00Z">
                <w:r w:rsidRPr="005862EC" w:rsidDel="00482F70">
                  <w:rPr>
                    <w:rFonts w:ascii="Century" w:hAnsi="Century"/>
                    <w:sz w:val="20"/>
                    <w:szCs w:val="20"/>
                  </w:rPr>
                  <w:delText>Menyelaraskan pemahaman karyawan dengan visi misi univesitas dalam penerapan sistem penjaminan mutu</w:delText>
                </w:r>
              </w:del>
            </w:moveFrom>
          </w:p>
        </w:tc>
      </w:tr>
      <w:tr w:rsidR="004D5C22" w:rsidRPr="005862EC" w:rsidDel="00482F70" w14:paraId="3E0DDA74" w14:textId="49ED46AC" w:rsidTr="00D07EE9">
        <w:trPr>
          <w:del w:id="1347" w:author="luciadiyani@gmail.com" w:date="2025-07-06T21:04:00Z"/>
        </w:trPr>
        <w:tc>
          <w:tcPr>
            <w:tcW w:w="547" w:type="dxa"/>
          </w:tcPr>
          <w:p w14:paraId="14C87C3C" w14:textId="498190B5" w:rsidR="004D5C22" w:rsidRPr="005862EC" w:rsidDel="00482F70" w:rsidRDefault="004D5C22" w:rsidP="005862EC">
            <w:pPr>
              <w:pStyle w:val="IEEETableCell"/>
              <w:spacing w:line="276" w:lineRule="auto"/>
              <w:jc w:val="center"/>
              <w:rPr>
                <w:del w:id="1348" w:author="luciadiyani@gmail.com" w:date="2025-07-06T21:04:00Z"/>
                <w:moveFrom w:id="1349" w:author="luciadiyani@gmail.com" w:date="2025-06-25T22:51:00Z"/>
                <w:rFonts w:ascii="Century" w:hAnsi="Century"/>
                <w:sz w:val="20"/>
                <w:szCs w:val="20"/>
              </w:rPr>
              <w:pPrChange w:id="1350" w:author="THINKPAD" w:date="2025-07-17T14:32:00Z">
                <w:pPr>
                  <w:pStyle w:val="IEEETableCell"/>
                  <w:spacing w:line="276" w:lineRule="auto"/>
                  <w:jc w:val="center"/>
                </w:pPr>
              </w:pPrChange>
            </w:pPr>
            <w:moveFrom w:id="1351" w:author="luciadiyani@gmail.com" w:date="2025-06-25T22:51:00Z">
              <w:del w:id="1352" w:author="luciadiyani@gmail.com" w:date="2025-07-06T21:04:00Z">
                <w:r w:rsidRPr="005862EC" w:rsidDel="00482F70">
                  <w:rPr>
                    <w:rFonts w:ascii="Century" w:hAnsi="Century"/>
                    <w:sz w:val="20"/>
                    <w:szCs w:val="20"/>
                  </w:rPr>
                  <w:delText>2</w:delText>
                </w:r>
              </w:del>
            </w:moveFrom>
          </w:p>
        </w:tc>
        <w:tc>
          <w:tcPr>
            <w:tcW w:w="1541" w:type="dxa"/>
          </w:tcPr>
          <w:p w14:paraId="6A52C0A4" w14:textId="3458CD06" w:rsidR="004D5C22" w:rsidRPr="005862EC" w:rsidDel="00482F70" w:rsidRDefault="004D5C22" w:rsidP="005862EC">
            <w:pPr>
              <w:pStyle w:val="IEEETableCell"/>
              <w:spacing w:line="276" w:lineRule="auto"/>
              <w:rPr>
                <w:del w:id="1353" w:author="luciadiyani@gmail.com" w:date="2025-07-06T21:04:00Z"/>
                <w:moveFrom w:id="1354" w:author="luciadiyani@gmail.com" w:date="2025-06-25T22:51:00Z"/>
                <w:rFonts w:ascii="Century" w:hAnsi="Century"/>
                <w:sz w:val="20"/>
                <w:szCs w:val="20"/>
              </w:rPr>
              <w:pPrChange w:id="1355" w:author="THINKPAD" w:date="2025-07-17T14:32:00Z">
                <w:pPr>
                  <w:pStyle w:val="IEEETableCell"/>
                  <w:spacing w:line="276" w:lineRule="auto"/>
                </w:pPr>
              </w:pPrChange>
            </w:pPr>
            <w:moveFrom w:id="1356" w:author="luciadiyani@gmail.com" w:date="2025-06-25T22:51:00Z">
              <w:del w:id="1357" w:author="luciadiyani@gmail.com" w:date="2025-07-06T21:04:00Z">
                <w:r w:rsidRPr="005862EC" w:rsidDel="00482F70">
                  <w:rPr>
                    <w:rFonts w:ascii="Century" w:hAnsi="Century"/>
                    <w:sz w:val="20"/>
                    <w:szCs w:val="20"/>
                  </w:rPr>
                  <w:delText>23 April 2025</w:delText>
                </w:r>
              </w:del>
            </w:moveFrom>
          </w:p>
        </w:tc>
        <w:tc>
          <w:tcPr>
            <w:tcW w:w="6525" w:type="dxa"/>
          </w:tcPr>
          <w:p w14:paraId="03B55249" w14:textId="1311C3D9" w:rsidR="00D07EE9" w:rsidRPr="005862EC" w:rsidDel="00482F70" w:rsidRDefault="00D07EE9" w:rsidP="005862EC">
            <w:pPr>
              <w:pStyle w:val="IEEETableCell"/>
              <w:numPr>
                <w:ilvl w:val="0"/>
                <w:numId w:val="21"/>
              </w:numPr>
              <w:spacing w:line="276" w:lineRule="auto"/>
              <w:ind w:left="467"/>
              <w:jc w:val="both"/>
              <w:rPr>
                <w:del w:id="1358" w:author="luciadiyani@gmail.com" w:date="2025-07-06T21:04:00Z"/>
                <w:moveFrom w:id="1359" w:author="luciadiyani@gmail.com" w:date="2025-06-25T22:51:00Z"/>
                <w:rFonts w:ascii="Century" w:hAnsi="Century"/>
                <w:sz w:val="20"/>
                <w:szCs w:val="20"/>
              </w:rPr>
              <w:pPrChange w:id="1360" w:author="THINKPAD" w:date="2025-07-17T14:32:00Z">
                <w:pPr>
                  <w:pStyle w:val="IEEETableCell"/>
                  <w:numPr>
                    <w:numId w:val="21"/>
                  </w:numPr>
                  <w:spacing w:line="276" w:lineRule="auto"/>
                  <w:ind w:left="467" w:hanging="360"/>
                  <w:jc w:val="both"/>
                </w:pPr>
              </w:pPrChange>
            </w:pPr>
            <w:moveFrom w:id="1361" w:author="luciadiyani@gmail.com" w:date="2025-06-25T22:51:00Z">
              <w:del w:id="1362" w:author="luciadiyani@gmail.com" w:date="2025-07-06T21:04:00Z">
                <w:r w:rsidRPr="005862EC" w:rsidDel="00482F70">
                  <w:rPr>
                    <w:rFonts w:ascii="Century" w:hAnsi="Century"/>
                    <w:sz w:val="20"/>
                    <w:szCs w:val="20"/>
                  </w:rPr>
                  <w:delText xml:space="preserve">Mengenalkan SPMI lebih dalam </w:delText>
                </w:r>
              </w:del>
            </w:moveFrom>
          </w:p>
          <w:p w14:paraId="5E2273EA" w14:textId="45E422AB" w:rsidR="00D07EE9" w:rsidRPr="005862EC" w:rsidDel="00482F70" w:rsidRDefault="00D07EE9" w:rsidP="005862EC">
            <w:pPr>
              <w:pStyle w:val="IEEETableCell"/>
              <w:numPr>
                <w:ilvl w:val="0"/>
                <w:numId w:val="21"/>
              </w:numPr>
              <w:spacing w:line="276" w:lineRule="auto"/>
              <w:ind w:left="467"/>
              <w:jc w:val="both"/>
              <w:rPr>
                <w:del w:id="1363" w:author="luciadiyani@gmail.com" w:date="2025-07-06T21:04:00Z"/>
                <w:moveFrom w:id="1364" w:author="luciadiyani@gmail.com" w:date="2025-06-25T22:51:00Z"/>
                <w:rFonts w:ascii="Century" w:hAnsi="Century"/>
                <w:sz w:val="20"/>
                <w:szCs w:val="20"/>
              </w:rPr>
              <w:pPrChange w:id="1365" w:author="THINKPAD" w:date="2025-07-17T14:32:00Z">
                <w:pPr>
                  <w:pStyle w:val="IEEETableCell"/>
                  <w:numPr>
                    <w:numId w:val="21"/>
                  </w:numPr>
                  <w:spacing w:line="276" w:lineRule="auto"/>
                  <w:ind w:left="467" w:hanging="360"/>
                  <w:jc w:val="both"/>
                </w:pPr>
              </w:pPrChange>
            </w:pPr>
            <w:moveFrom w:id="1366" w:author="luciadiyani@gmail.com" w:date="2025-06-25T22:51:00Z">
              <w:del w:id="1367" w:author="luciadiyani@gmail.com" w:date="2025-07-06T21:04:00Z">
                <w:r w:rsidRPr="005862EC" w:rsidDel="00482F70">
                  <w:rPr>
                    <w:rFonts w:ascii="Century" w:hAnsi="Century"/>
                    <w:sz w:val="20"/>
                    <w:szCs w:val="20"/>
                  </w:rPr>
                  <w:delText xml:space="preserve">Menyiapkan karyawan mengikuti workshop agar lebih memahami cara menyusun dokumen SPMI </w:delText>
                </w:r>
              </w:del>
            </w:moveFrom>
          </w:p>
          <w:p w14:paraId="6AC5B717" w14:textId="5C0F16DF" w:rsidR="004D5C22" w:rsidRPr="005862EC" w:rsidDel="00482F70" w:rsidRDefault="00D07EE9" w:rsidP="005862EC">
            <w:pPr>
              <w:pStyle w:val="IEEETableCell"/>
              <w:numPr>
                <w:ilvl w:val="0"/>
                <w:numId w:val="21"/>
              </w:numPr>
              <w:spacing w:line="276" w:lineRule="auto"/>
              <w:ind w:left="467"/>
              <w:jc w:val="both"/>
              <w:rPr>
                <w:del w:id="1368" w:author="luciadiyani@gmail.com" w:date="2025-07-06T21:04:00Z"/>
                <w:moveFrom w:id="1369" w:author="luciadiyani@gmail.com" w:date="2025-06-25T22:51:00Z"/>
                <w:rFonts w:ascii="Century" w:hAnsi="Century"/>
                <w:sz w:val="20"/>
                <w:szCs w:val="20"/>
              </w:rPr>
              <w:pPrChange w:id="1370" w:author="THINKPAD" w:date="2025-07-17T14:32:00Z">
                <w:pPr>
                  <w:pStyle w:val="IEEETableCell"/>
                  <w:numPr>
                    <w:numId w:val="21"/>
                  </w:numPr>
                  <w:spacing w:line="276" w:lineRule="auto"/>
                  <w:ind w:left="467" w:hanging="360"/>
                  <w:jc w:val="both"/>
                </w:pPr>
              </w:pPrChange>
            </w:pPr>
            <w:moveFrom w:id="1371" w:author="luciadiyani@gmail.com" w:date="2025-06-25T22:51:00Z">
              <w:del w:id="1372" w:author="luciadiyani@gmail.com" w:date="2025-07-06T21:04:00Z">
                <w:r w:rsidRPr="005862EC" w:rsidDel="00482F70">
                  <w:rPr>
                    <w:rFonts w:ascii="Century" w:hAnsi="Century"/>
                    <w:sz w:val="20"/>
                    <w:szCs w:val="20"/>
                  </w:rPr>
                  <w:delText xml:space="preserve">Mendorong penerapan budaya mutu dalam proses pembelajaran, penelitian dan pengabdian </w:delText>
                </w:r>
              </w:del>
            </w:moveFrom>
          </w:p>
        </w:tc>
      </w:tr>
      <w:tr w:rsidR="004D5C22" w:rsidRPr="005862EC" w:rsidDel="00482F70" w14:paraId="51D303D3" w14:textId="04F2AAD7" w:rsidTr="00D07EE9">
        <w:trPr>
          <w:del w:id="1373" w:author="luciadiyani@gmail.com" w:date="2025-07-06T21:04:00Z"/>
        </w:trPr>
        <w:tc>
          <w:tcPr>
            <w:tcW w:w="547" w:type="dxa"/>
          </w:tcPr>
          <w:p w14:paraId="3482599A" w14:textId="26261477" w:rsidR="004D5C22" w:rsidRPr="005862EC" w:rsidDel="00482F70" w:rsidRDefault="004D5C22" w:rsidP="005862EC">
            <w:pPr>
              <w:pStyle w:val="IEEETableCell"/>
              <w:spacing w:line="276" w:lineRule="auto"/>
              <w:jc w:val="center"/>
              <w:rPr>
                <w:del w:id="1374" w:author="luciadiyani@gmail.com" w:date="2025-07-06T21:04:00Z"/>
                <w:moveFrom w:id="1375" w:author="luciadiyani@gmail.com" w:date="2025-06-25T22:51:00Z"/>
                <w:rFonts w:ascii="Century" w:hAnsi="Century"/>
                <w:sz w:val="20"/>
                <w:szCs w:val="20"/>
              </w:rPr>
              <w:pPrChange w:id="1376" w:author="THINKPAD" w:date="2025-07-17T14:32:00Z">
                <w:pPr>
                  <w:pStyle w:val="IEEETableCell"/>
                  <w:spacing w:line="276" w:lineRule="auto"/>
                  <w:jc w:val="center"/>
                </w:pPr>
              </w:pPrChange>
            </w:pPr>
            <w:moveFrom w:id="1377" w:author="luciadiyani@gmail.com" w:date="2025-06-25T22:51:00Z">
              <w:del w:id="1378" w:author="luciadiyani@gmail.com" w:date="2025-07-06T21:04:00Z">
                <w:r w:rsidRPr="005862EC" w:rsidDel="00482F70">
                  <w:rPr>
                    <w:rFonts w:ascii="Century" w:hAnsi="Century"/>
                    <w:sz w:val="20"/>
                    <w:szCs w:val="20"/>
                  </w:rPr>
                  <w:delText>3</w:delText>
                </w:r>
              </w:del>
            </w:moveFrom>
          </w:p>
        </w:tc>
        <w:tc>
          <w:tcPr>
            <w:tcW w:w="1541" w:type="dxa"/>
          </w:tcPr>
          <w:p w14:paraId="07B42B09" w14:textId="7B38807D" w:rsidR="004D5C22" w:rsidRPr="005862EC" w:rsidDel="00482F70" w:rsidRDefault="004D5C22" w:rsidP="005862EC">
            <w:pPr>
              <w:pStyle w:val="IEEETableCell"/>
              <w:spacing w:line="276" w:lineRule="auto"/>
              <w:rPr>
                <w:del w:id="1379" w:author="luciadiyani@gmail.com" w:date="2025-07-06T21:04:00Z"/>
                <w:moveFrom w:id="1380" w:author="luciadiyani@gmail.com" w:date="2025-06-25T22:51:00Z"/>
                <w:rFonts w:ascii="Century" w:hAnsi="Century"/>
                <w:sz w:val="20"/>
                <w:szCs w:val="20"/>
              </w:rPr>
              <w:pPrChange w:id="1381" w:author="THINKPAD" w:date="2025-07-17T14:32:00Z">
                <w:pPr>
                  <w:pStyle w:val="IEEETableCell"/>
                  <w:spacing w:line="276" w:lineRule="auto"/>
                </w:pPr>
              </w:pPrChange>
            </w:pPr>
            <w:moveFrom w:id="1382" w:author="luciadiyani@gmail.com" w:date="2025-06-25T22:51:00Z">
              <w:del w:id="1383" w:author="luciadiyani@gmail.com" w:date="2025-07-06T21:04:00Z">
                <w:r w:rsidRPr="005862EC" w:rsidDel="00482F70">
                  <w:rPr>
                    <w:rFonts w:ascii="Century" w:hAnsi="Century"/>
                    <w:sz w:val="20"/>
                    <w:szCs w:val="20"/>
                  </w:rPr>
                  <w:delText>24 April 2025</w:delText>
                </w:r>
              </w:del>
            </w:moveFrom>
          </w:p>
        </w:tc>
        <w:tc>
          <w:tcPr>
            <w:tcW w:w="6525" w:type="dxa"/>
          </w:tcPr>
          <w:p w14:paraId="25E3B3B1" w14:textId="22B3F77D" w:rsidR="005940AA" w:rsidRPr="005862EC" w:rsidDel="00482F70" w:rsidRDefault="005940AA" w:rsidP="005862EC">
            <w:pPr>
              <w:pStyle w:val="IEEETableCell"/>
              <w:numPr>
                <w:ilvl w:val="0"/>
                <w:numId w:val="22"/>
              </w:numPr>
              <w:spacing w:line="276" w:lineRule="auto"/>
              <w:ind w:left="467"/>
              <w:jc w:val="both"/>
              <w:rPr>
                <w:del w:id="1384" w:author="luciadiyani@gmail.com" w:date="2025-07-06T21:04:00Z"/>
                <w:moveFrom w:id="1385" w:author="luciadiyani@gmail.com" w:date="2025-06-25T22:51:00Z"/>
                <w:rFonts w:ascii="Century" w:hAnsi="Century"/>
                <w:sz w:val="20"/>
                <w:szCs w:val="20"/>
              </w:rPr>
              <w:pPrChange w:id="1386" w:author="THINKPAD" w:date="2025-07-17T14:32:00Z">
                <w:pPr>
                  <w:pStyle w:val="IEEETableCell"/>
                  <w:numPr>
                    <w:numId w:val="22"/>
                  </w:numPr>
                  <w:spacing w:line="276" w:lineRule="auto"/>
                  <w:ind w:left="467" w:hanging="360"/>
                  <w:jc w:val="both"/>
                </w:pPr>
              </w:pPrChange>
            </w:pPr>
            <w:moveFrom w:id="1387" w:author="luciadiyani@gmail.com" w:date="2025-06-25T22:51:00Z">
              <w:del w:id="1388" w:author="luciadiyani@gmail.com" w:date="2025-07-06T21:04:00Z">
                <w:r w:rsidRPr="005862EC" w:rsidDel="00482F70">
                  <w:rPr>
                    <w:rFonts w:ascii="Century" w:hAnsi="Century"/>
                    <w:sz w:val="20"/>
                    <w:szCs w:val="20"/>
                  </w:rPr>
                  <w:delText xml:space="preserve">Melakukan Evaluasi Diagnostik </w:delText>
                </w:r>
              </w:del>
            </w:moveFrom>
          </w:p>
          <w:p w14:paraId="2B71425A" w14:textId="093BF11C" w:rsidR="005940AA" w:rsidRPr="005862EC" w:rsidDel="00482F70" w:rsidRDefault="005940AA" w:rsidP="005862EC">
            <w:pPr>
              <w:pStyle w:val="IEEETableCell"/>
              <w:numPr>
                <w:ilvl w:val="0"/>
                <w:numId w:val="22"/>
              </w:numPr>
              <w:spacing w:line="276" w:lineRule="auto"/>
              <w:ind w:left="467"/>
              <w:jc w:val="both"/>
              <w:rPr>
                <w:del w:id="1389" w:author="luciadiyani@gmail.com" w:date="2025-07-06T21:04:00Z"/>
                <w:moveFrom w:id="1390" w:author="luciadiyani@gmail.com" w:date="2025-06-25T22:51:00Z"/>
                <w:rFonts w:ascii="Century" w:hAnsi="Century"/>
                <w:sz w:val="20"/>
                <w:szCs w:val="20"/>
              </w:rPr>
              <w:pPrChange w:id="1391" w:author="THINKPAD" w:date="2025-07-17T14:32:00Z">
                <w:pPr>
                  <w:pStyle w:val="IEEETableCell"/>
                  <w:numPr>
                    <w:numId w:val="22"/>
                  </w:numPr>
                  <w:spacing w:line="276" w:lineRule="auto"/>
                  <w:ind w:left="467" w:hanging="360"/>
                  <w:jc w:val="both"/>
                </w:pPr>
              </w:pPrChange>
            </w:pPr>
            <w:moveFrom w:id="1392" w:author="luciadiyani@gmail.com" w:date="2025-06-25T22:51:00Z">
              <w:del w:id="1393" w:author="luciadiyani@gmail.com" w:date="2025-07-06T21:04:00Z">
                <w:r w:rsidRPr="005862EC" w:rsidDel="00482F70">
                  <w:rPr>
                    <w:rFonts w:ascii="Century" w:hAnsi="Century"/>
                    <w:sz w:val="20"/>
                    <w:szCs w:val="20"/>
                  </w:rPr>
                  <w:delText>Mengetahui permasalahan dalam implementasi SPMI</w:delText>
                </w:r>
              </w:del>
            </w:moveFrom>
          </w:p>
          <w:p w14:paraId="330B4140" w14:textId="42B716CE" w:rsidR="004D5C22" w:rsidRPr="005862EC" w:rsidDel="00482F70" w:rsidRDefault="005940AA" w:rsidP="005862EC">
            <w:pPr>
              <w:pStyle w:val="IEEETableCell"/>
              <w:numPr>
                <w:ilvl w:val="0"/>
                <w:numId w:val="22"/>
              </w:numPr>
              <w:spacing w:line="276" w:lineRule="auto"/>
              <w:ind w:left="467"/>
              <w:jc w:val="both"/>
              <w:rPr>
                <w:del w:id="1394" w:author="luciadiyani@gmail.com" w:date="2025-07-06T21:04:00Z"/>
                <w:moveFrom w:id="1395" w:author="luciadiyani@gmail.com" w:date="2025-06-25T22:51:00Z"/>
                <w:rFonts w:ascii="Century" w:hAnsi="Century"/>
                <w:sz w:val="20"/>
                <w:szCs w:val="20"/>
              </w:rPr>
              <w:pPrChange w:id="1396" w:author="THINKPAD" w:date="2025-07-17T14:32:00Z">
                <w:pPr>
                  <w:pStyle w:val="IEEETableCell"/>
                  <w:numPr>
                    <w:numId w:val="22"/>
                  </w:numPr>
                  <w:spacing w:line="276" w:lineRule="auto"/>
                  <w:ind w:left="467" w:hanging="360"/>
                  <w:jc w:val="both"/>
                </w:pPr>
              </w:pPrChange>
            </w:pPr>
            <w:moveFrom w:id="1397" w:author="luciadiyani@gmail.com" w:date="2025-06-25T22:51:00Z">
              <w:del w:id="1398" w:author="luciadiyani@gmail.com" w:date="2025-07-06T21:04:00Z">
                <w:r w:rsidRPr="005862EC" w:rsidDel="00482F70">
                  <w:rPr>
                    <w:rFonts w:ascii="Century" w:hAnsi="Century"/>
                    <w:sz w:val="20"/>
                    <w:szCs w:val="20"/>
                  </w:rPr>
                  <w:delText>Merencanakan tindak lanjut untuk memperbaiki</w:delText>
                </w:r>
              </w:del>
            </w:moveFrom>
          </w:p>
        </w:tc>
      </w:tr>
      <w:tr w:rsidR="004D5C22" w:rsidRPr="005862EC" w:rsidDel="00482F70" w14:paraId="4801161D" w14:textId="02AD2CC0" w:rsidTr="00D07EE9">
        <w:trPr>
          <w:del w:id="1399" w:author="luciadiyani@gmail.com" w:date="2025-07-06T21:04:00Z"/>
        </w:trPr>
        <w:tc>
          <w:tcPr>
            <w:tcW w:w="547" w:type="dxa"/>
          </w:tcPr>
          <w:p w14:paraId="27468BBF" w14:textId="05E158FC" w:rsidR="004D5C22" w:rsidRPr="005862EC" w:rsidDel="00482F70" w:rsidRDefault="004D5C22" w:rsidP="005862EC">
            <w:pPr>
              <w:pStyle w:val="IEEETableCell"/>
              <w:spacing w:line="276" w:lineRule="auto"/>
              <w:jc w:val="center"/>
              <w:rPr>
                <w:del w:id="1400" w:author="luciadiyani@gmail.com" w:date="2025-07-06T21:04:00Z"/>
                <w:moveFrom w:id="1401" w:author="luciadiyani@gmail.com" w:date="2025-06-25T22:51:00Z"/>
                <w:rFonts w:ascii="Century" w:hAnsi="Century"/>
                <w:sz w:val="20"/>
                <w:szCs w:val="20"/>
              </w:rPr>
              <w:pPrChange w:id="1402" w:author="THINKPAD" w:date="2025-07-17T14:32:00Z">
                <w:pPr>
                  <w:pStyle w:val="IEEETableCell"/>
                  <w:spacing w:line="276" w:lineRule="auto"/>
                  <w:jc w:val="center"/>
                </w:pPr>
              </w:pPrChange>
            </w:pPr>
            <w:moveFrom w:id="1403" w:author="luciadiyani@gmail.com" w:date="2025-06-25T22:51:00Z">
              <w:del w:id="1404" w:author="luciadiyani@gmail.com" w:date="2025-07-06T21:04:00Z">
                <w:r w:rsidRPr="005862EC" w:rsidDel="00482F70">
                  <w:rPr>
                    <w:rFonts w:ascii="Century" w:hAnsi="Century"/>
                    <w:sz w:val="20"/>
                    <w:szCs w:val="20"/>
                  </w:rPr>
                  <w:delText>4</w:delText>
                </w:r>
              </w:del>
            </w:moveFrom>
          </w:p>
        </w:tc>
        <w:tc>
          <w:tcPr>
            <w:tcW w:w="1541" w:type="dxa"/>
          </w:tcPr>
          <w:p w14:paraId="586BECE9" w14:textId="1ED90082" w:rsidR="004D5C22" w:rsidRPr="005862EC" w:rsidDel="00482F70" w:rsidRDefault="004D5C22" w:rsidP="005862EC">
            <w:pPr>
              <w:pStyle w:val="IEEETableCell"/>
              <w:spacing w:line="276" w:lineRule="auto"/>
              <w:rPr>
                <w:del w:id="1405" w:author="luciadiyani@gmail.com" w:date="2025-07-06T21:04:00Z"/>
                <w:moveFrom w:id="1406" w:author="luciadiyani@gmail.com" w:date="2025-06-25T22:51:00Z"/>
                <w:rFonts w:ascii="Century" w:hAnsi="Century"/>
                <w:sz w:val="20"/>
                <w:szCs w:val="20"/>
              </w:rPr>
              <w:pPrChange w:id="1407" w:author="THINKPAD" w:date="2025-07-17T14:32:00Z">
                <w:pPr>
                  <w:pStyle w:val="IEEETableCell"/>
                  <w:spacing w:line="276" w:lineRule="auto"/>
                </w:pPr>
              </w:pPrChange>
            </w:pPr>
            <w:moveFrom w:id="1408" w:author="luciadiyani@gmail.com" w:date="2025-06-25T22:51:00Z">
              <w:del w:id="1409" w:author="luciadiyani@gmail.com" w:date="2025-07-06T21:04:00Z">
                <w:r w:rsidRPr="005862EC" w:rsidDel="00482F70">
                  <w:rPr>
                    <w:rFonts w:ascii="Century" w:hAnsi="Century"/>
                    <w:sz w:val="20"/>
                    <w:szCs w:val="20"/>
                  </w:rPr>
                  <w:delText>25 April 2025</w:delText>
                </w:r>
              </w:del>
            </w:moveFrom>
          </w:p>
        </w:tc>
        <w:tc>
          <w:tcPr>
            <w:tcW w:w="6525" w:type="dxa"/>
          </w:tcPr>
          <w:p w14:paraId="3F6C8E45" w14:textId="2C5226F1" w:rsidR="00EC1091" w:rsidRPr="005862EC" w:rsidDel="00482F70" w:rsidRDefault="00EC1091" w:rsidP="005862EC">
            <w:pPr>
              <w:pStyle w:val="IEEETableCell"/>
              <w:numPr>
                <w:ilvl w:val="0"/>
                <w:numId w:val="23"/>
              </w:numPr>
              <w:spacing w:line="276" w:lineRule="auto"/>
              <w:ind w:left="467"/>
              <w:jc w:val="both"/>
              <w:rPr>
                <w:del w:id="1410" w:author="luciadiyani@gmail.com" w:date="2025-07-06T21:04:00Z"/>
                <w:moveFrom w:id="1411" w:author="luciadiyani@gmail.com" w:date="2025-06-25T22:51:00Z"/>
                <w:rFonts w:ascii="Century" w:hAnsi="Century"/>
                <w:sz w:val="20"/>
                <w:szCs w:val="20"/>
              </w:rPr>
              <w:pPrChange w:id="1412" w:author="THINKPAD" w:date="2025-07-17T14:32:00Z">
                <w:pPr>
                  <w:pStyle w:val="IEEETableCell"/>
                  <w:numPr>
                    <w:numId w:val="23"/>
                  </w:numPr>
                  <w:spacing w:line="276" w:lineRule="auto"/>
                  <w:ind w:left="467" w:hanging="360"/>
                  <w:jc w:val="both"/>
                </w:pPr>
              </w:pPrChange>
            </w:pPr>
            <w:moveFrom w:id="1413" w:author="luciadiyani@gmail.com" w:date="2025-06-25T22:51:00Z">
              <w:del w:id="1414" w:author="luciadiyani@gmail.com" w:date="2025-07-06T21:04:00Z">
                <w:r w:rsidRPr="005862EC" w:rsidDel="00482F70">
                  <w:rPr>
                    <w:rFonts w:ascii="Century" w:hAnsi="Century"/>
                    <w:sz w:val="20"/>
                    <w:szCs w:val="20"/>
                  </w:rPr>
                  <w:delText>Melibatkan peserta melakukan praktik menyusun Standar dengan mereview Standar sebelumnya</w:delText>
                </w:r>
              </w:del>
            </w:moveFrom>
          </w:p>
          <w:p w14:paraId="429ACEEC" w14:textId="6EB3CC2F" w:rsidR="004D5C22" w:rsidRPr="005862EC" w:rsidDel="00482F70" w:rsidRDefault="00EC1091" w:rsidP="005862EC">
            <w:pPr>
              <w:pStyle w:val="IEEETableCell"/>
              <w:numPr>
                <w:ilvl w:val="0"/>
                <w:numId w:val="23"/>
              </w:numPr>
              <w:spacing w:line="276" w:lineRule="auto"/>
              <w:ind w:left="467"/>
              <w:jc w:val="both"/>
              <w:rPr>
                <w:del w:id="1415" w:author="luciadiyani@gmail.com" w:date="2025-07-06T21:04:00Z"/>
                <w:moveFrom w:id="1416" w:author="luciadiyani@gmail.com" w:date="2025-06-25T22:51:00Z"/>
                <w:rFonts w:ascii="Century" w:hAnsi="Century"/>
                <w:sz w:val="20"/>
                <w:szCs w:val="20"/>
              </w:rPr>
              <w:pPrChange w:id="1417" w:author="THINKPAD" w:date="2025-07-17T14:32:00Z">
                <w:pPr>
                  <w:pStyle w:val="IEEETableCell"/>
                  <w:numPr>
                    <w:numId w:val="23"/>
                  </w:numPr>
                  <w:spacing w:line="276" w:lineRule="auto"/>
                  <w:ind w:left="467" w:hanging="360"/>
                  <w:jc w:val="both"/>
                </w:pPr>
              </w:pPrChange>
            </w:pPr>
            <w:moveFrom w:id="1418" w:author="luciadiyani@gmail.com" w:date="2025-06-25T22:51:00Z">
              <w:del w:id="1419" w:author="luciadiyani@gmail.com" w:date="2025-07-06T21:04:00Z">
                <w:r w:rsidRPr="005862EC" w:rsidDel="00482F70">
                  <w:rPr>
                    <w:rFonts w:ascii="Century" w:hAnsi="Century"/>
                    <w:sz w:val="20"/>
                    <w:szCs w:val="20"/>
                  </w:rPr>
                  <w:delText>Meningkatkan budaya mutu</w:delText>
                </w:r>
              </w:del>
            </w:moveFrom>
          </w:p>
        </w:tc>
      </w:tr>
    </w:tbl>
    <w:moveFromRangeEnd w:id="1268"/>
    <w:p w14:paraId="6CBA4354" w14:textId="6F7CDF13" w:rsidR="003C7010" w:rsidRDefault="00304554" w:rsidP="00774567">
      <w:pPr>
        <w:pStyle w:val="IEEEParagraph"/>
        <w:spacing w:line="276" w:lineRule="auto"/>
        <w:ind w:left="709" w:firstLine="0"/>
        <w:rPr>
          <w:ins w:id="1420" w:author="THINKPAD" w:date="2025-07-17T14:46:00Z"/>
          <w:rStyle w:val="longtext"/>
          <w:rFonts w:ascii="Century" w:hAnsi="Century"/>
          <w:shd w:val="clear" w:color="auto" w:fill="FFFFFF"/>
          <w:lang w:val="en-US"/>
        </w:rPr>
      </w:pPr>
      <w:proofErr w:type="spellStart"/>
      <w:r w:rsidRPr="00774567">
        <w:rPr>
          <w:rStyle w:val="longtext"/>
          <w:rFonts w:ascii="Century" w:hAnsi="Century"/>
          <w:shd w:val="clear" w:color="auto" w:fill="FFFFFF"/>
          <w:lang w:val="en-US"/>
        </w:rPr>
        <w:t>Berikut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beberapa</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dokumentasi</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saat</w:t>
      </w:r>
      <w:proofErr w:type="spellEnd"/>
      <w:r w:rsidRPr="00774567">
        <w:rPr>
          <w:rStyle w:val="longtext"/>
          <w:rFonts w:ascii="Century" w:hAnsi="Century"/>
          <w:shd w:val="clear" w:color="auto" w:fill="FFFFFF"/>
          <w:lang w:val="en-US"/>
        </w:rPr>
        <w:t xml:space="preserve"> </w:t>
      </w:r>
      <w:proofErr w:type="spellStart"/>
      <w:r w:rsidRPr="00774567">
        <w:rPr>
          <w:rStyle w:val="longtext"/>
          <w:rFonts w:ascii="Century" w:hAnsi="Century"/>
          <w:shd w:val="clear" w:color="auto" w:fill="FFFFFF"/>
          <w:lang w:val="en-US"/>
        </w:rPr>
        <w:t>Sosialisasi</w:t>
      </w:r>
      <w:proofErr w:type="spellEnd"/>
      <w:r w:rsidRPr="00774567">
        <w:rPr>
          <w:rStyle w:val="longtext"/>
          <w:rFonts w:ascii="Century" w:hAnsi="Century"/>
          <w:shd w:val="clear" w:color="auto" w:fill="FFFFFF"/>
          <w:lang w:val="en-US"/>
        </w:rPr>
        <w:t xml:space="preserve"> dan Workshop di </w:t>
      </w:r>
      <w:proofErr w:type="spellStart"/>
      <w:r w:rsidRPr="00774567">
        <w:rPr>
          <w:rStyle w:val="longtext"/>
          <w:rFonts w:ascii="Century" w:hAnsi="Century"/>
          <w:shd w:val="clear" w:color="auto" w:fill="FFFFFF"/>
          <w:lang w:val="en-US"/>
        </w:rPr>
        <w:t>lokasi</w:t>
      </w:r>
      <w:proofErr w:type="spellEnd"/>
      <w:r w:rsidRPr="00774567">
        <w:rPr>
          <w:rStyle w:val="longtext"/>
          <w:rFonts w:ascii="Century" w:hAnsi="Century"/>
          <w:shd w:val="clear" w:color="auto" w:fill="FFFFFF"/>
          <w:lang w:val="en-US"/>
        </w:rPr>
        <w:t xml:space="preserve"> Universitas Bina </w:t>
      </w:r>
      <w:proofErr w:type="spellStart"/>
      <w:r w:rsidRPr="00774567">
        <w:rPr>
          <w:rStyle w:val="longtext"/>
          <w:rFonts w:ascii="Century" w:hAnsi="Century"/>
          <w:shd w:val="clear" w:color="auto" w:fill="FFFFFF"/>
          <w:lang w:val="en-US"/>
        </w:rPr>
        <w:t>Insani</w:t>
      </w:r>
      <w:proofErr w:type="spellEnd"/>
      <w:ins w:id="1421" w:author="THINKPAD" w:date="2025-07-17T14:48:00Z">
        <w:r w:rsidR="00774567">
          <w:rPr>
            <w:rStyle w:val="longtext"/>
            <w:rFonts w:ascii="Century" w:hAnsi="Century"/>
            <w:shd w:val="clear" w:color="auto" w:fill="FFFFFF"/>
            <w:lang w:val="en-US"/>
          </w:rPr>
          <w:t xml:space="preserve">, </w:t>
        </w:r>
        <w:proofErr w:type="spellStart"/>
        <w:r w:rsidR="00774567">
          <w:rPr>
            <w:rStyle w:val="longtext"/>
            <w:rFonts w:ascii="Century" w:hAnsi="Century"/>
            <w:shd w:val="clear" w:color="auto" w:fill="FFFFFF"/>
            <w:lang w:val="en-US"/>
          </w:rPr>
          <w:t>seperti</w:t>
        </w:r>
        <w:proofErr w:type="spellEnd"/>
        <w:r w:rsidR="00774567">
          <w:rPr>
            <w:rStyle w:val="longtext"/>
            <w:rFonts w:ascii="Century" w:hAnsi="Century"/>
            <w:shd w:val="clear" w:color="auto" w:fill="FFFFFF"/>
            <w:lang w:val="en-US"/>
          </w:rPr>
          <w:t xml:space="preserve"> </w:t>
        </w:r>
        <w:proofErr w:type="spellStart"/>
        <w:r w:rsidR="00774567">
          <w:rPr>
            <w:rStyle w:val="longtext"/>
            <w:rFonts w:ascii="Century" w:hAnsi="Century"/>
            <w:shd w:val="clear" w:color="auto" w:fill="FFFFFF"/>
            <w:lang w:val="en-US"/>
          </w:rPr>
          <w:t>terlihat</w:t>
        </w:r>
        <w:proofErr w:type="spellEnd"/>
        <w:r w:rsidR="00774567">
          <w:rPr>
            <w:rStyle w:val="longtext"/>
            <w:rFonts w:ascii="Century" w:hAnsi="Century"/>
            <w:shd w:val="clear" w:color="auto" w:fill="FFFFFF"/>
            <w:lang w:val="en-US"/>
          </w:rPr>
          <w:t xml:space="preserve"> pada Gambar 3, </w:t>
        </w:r>
        <w:r w:rsidR="00774567">
          <w:rPr>
            <w:rStyle w:val="longtext"/>
            <w:rFonts w:ascii="Century" w:hAnsi="Century"/>
            <w:shd w:val="clear" w:color="auto" w:fill="FFFFFF"/>
            <w:lang w:val="en-US"/>
          </w:rPr>
          <w:t>Gambar</w:t>
        </w:r>
        <w:r w:rsidR="00774567">
          <w:rPr>
            <w:rStyle w:val="longtext"/>
            <w:rFonts w:ascii="Century" w:hAnsi="Century"/>
            <w:shd w:val="clear" w:color="auto" w:fill="FFFFFF"/>
            <w:lang w:val="en-US"/>
          </w:rPr>
          <w:t xml:space="preserve"> 4, </w:t>
        </w:r>
        <w:r w:rsidR="00774567">
          <w:rPr>
            <w:rStyle w:val="longtext"/>
            <w:rFonts w:ascii="Century" w:hAnsi="Century"/>
            <w:shd w:val="clear" w:color="auto" w:fill="FFFFFF"/>
            <w:lang w:val="en-US"/>
          </w:rPr>
          <w:t>Gambar</w:t>
        </w:r>
        <w:r w:rsidR="00774567">
          <w:rPr>
            <w:rStyle w:val="longtext"/>
            <w:rFonts w:ascii="Century" w:hAnsi="Century"/>
            <w:shd w:val="clear" w:color="auto" w:fill="FFFFFF"/>
            <w:lang w:val="en-US"/>
          </w:rPr>
          <w:t xml:space="preserve"> 5, dan </w:t>
        </w:r>
        <w:r w:rsidR="00774567">
          <w:rPr>
            <w:rStyle w:val="longtext"/>
            <w:rFonts w:ascii="Century" w:hAnsi="Century"/>
            <w:shd w:val="clear" w:color="auto" w:fill="FFFFFF"/>
            <w:lang w:val="en-US"/>
          </w:rPr>
          <w:t>Gambar</w:t>
        </w:r>
        <w:r w:rsidR="00774567">
          <w:rPr>
            <w:rStyle w:val="longtext"/>
            <w:rFonts w:ascii="Century" w:hAnsi="Century"/>
            <w:shd w:val="clear" w:color="auto" w:fill="FFFFFF"/>
            <w:lang w:val="en-US"/>
          </w:rPr>
          <w:t xml:space="preserve"> 6.</w:t>
        </w:r>
      </w:ins>
      <w:del w:id="1422" w:author="THINKPAD" w:date="2025-07-17T14:48:00Z">
        <w:r w:rsidRPr="00774567" w:rsidDel="00774567">
          <w:rPr>
            <w:rStyle w:val="longtext"/>
            <w:rFonts w:ascii="Century" w:hAnsi="Century"/>
            <w:shd w:val="clear" w:color="auto" w:fill="FFFFFF"/>
            <w:lang w:val="en-US"/>
          </w:rPr>
          <w:delText>:</w:delText>
        </w:r>
      </w:del>
    </w:p>
    <w:p w14:paraId="28333214" w14:textId="77777777" w:rsidR="00774567" w:rsidRPr="00774567" w:rsidRDefault="00774567" w:rsidP="00774567">
      <w:pPr>
        <w:pStyle w:val="IEEEParagraph"/>
        <w:spacing w:line="276" w:lineRule="auto"/>
        <w:ind w:left="709" w:firstLine="0"/>
        <w:rPr>
          <w:rStyle w:val="longtext"/>
          <w:rFonts w:ascii="Century" w:hAnsi="Century"/>
          <w:shd w:val="clear" w:color="auto" w:fill="FFFFFF"/>
          <w:lang w:val="en-US"/>
        </w:rPr>
        <w:pPrChange w:id="1423" w:author="THINKPAD" w:date="2025-07-17T14:44:00Z">
          <w:pPr>
            <w:pStyle w:val="IEEEParagraph"/>
            <w:spacing w:line="276" w:lineRule="auto"/>
            <w:ind w:firstLine="360"/>
          </w:pPr>
        </w:pPrChange>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424" w:author="THINKPAD" w:date="2025-07-17T14:4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854"/>
        <w:gridCol w:w="3941"/>
        <w:tblGridChange w:id="1425">
          <w:tblGrid>
            <w:gridCol w:w="4130"/>
            <w:gridCol w:w="4131"/>
          </w:tblGrid>
        </w:tblGridChange>
      </w:tblGrid>
      <w:tr w:rsidR="000C4037" w:rsidRPr="005862EC" w:rsidDel="003F5053" w14:paraId="0D2950A6" w14:textId="7743D148" w:rsidTr="00774567">
        <w:trPr>
          <w:trHeight w:val="2130"/>
          <w:del w:id="1426" w:author="luciadiyani@gmail.com" w:date="2025-06-25T23:12:00Z"/>
          <w:trPrChange w:id="1427" w:author="THINKPAD" w:date="2025-07-17T14:47:00Z">
            <w:trPr>
              <w:trHeight w:val="2130"/>
            </w:trPr>
          </w:trPrChange>
        </w:trPr>
        <w:tc>
          <w:tcPr>
            <w:tcW w:w="3421" w:type="dxa"/>
            <w:tcPrChange w:id="1428" w:author="THINKPAD" w:date="2025-07-17T14:47:00Z">
              <w:tcPr>
                <w:tcW w:w="4130" w:type="dxa"/>
              </w:tcPr>
            </w:tcPrChange>
          </w:tcPr>
          <w:p w14:paraId="40B5E3D4" w14:textId="30DCAF16" w:rsidR="000C4037" w:rsidRPr="005862EC" w:rsidDel="003F5053" w:rsidRDefault="000C4037" w:rsidP="005862EC">
            <w:pPr>
              <w:spacing w:line="276" w:lineRule="auto"/>
              <w:jc w:val="both"/>
              <w:rPr>
                <w:del w:id="1429" w:author="luciadiyani@gmail.com" w:date="2025-06-25T23:12:00Z"/>
                <w:rFonts w:ascii="Century" w:hAnsi="Century"/>
                <w:sz w:val="20"/>
                <w:szCs w:val="20"/>
                <w:highlight w:val="yellow"/>
                <w:lang w:val="en-US"/>
                <w:rPrChange w:id="1430" w:author="THINKPAD" w:date="2025-07-17T14:32:00Z">
                  <w:rPr>
                    <w:del w:id="1431" w:author="luciadiyani@gmail.com" w:date="2025-06-25T23:12:00Z"/>
                    <w:rFonts w:ascii="Gadugi" w:hAnsi="Gadugi"/>
                    <w:sz w:val="20"/>
                    <w:szCs w:val="20"/>
                    <w:highlight w:val="yellow"/>
                    <w:lang w:val="en-US"/>
                  </w:rPr>
                </w:rPrChange>
              </w:rPr>
              <w:pPrChange w:id="1432" w:author="THINKPAD" w:date="2025-07-17T14:32:00Z">
                <w:pPr>
                  <w:jc w:val="both"/>
                </w:pPr>
              </w:pPrChange>
            </w:pPr>
            <w:del w:id="1433" w:author="luciadiyani@gmail.com" w:date="2025-06-25T23:12:00Z">
              <w:r w:rsidRPr="005862EC" w:rsidDel="003F5053">
                <w:rPr>
                  <w:rFonts w:ascii="Century" w:hAnsi="Century"/>
                  <w:noProof/>
                  <w:sz w:val="20"/>
                  <w:szCs w:val="20"/>
                  <w:rPrChange w:id="1434" w:author="THINKPAD" w:date="2025-07-17T14:32:00Z">
                    <w:rPr>
                      <w:rFonts w:ascii="Gadugi" w:hAnsi="Gadugi"/>
                      <w:noProof/>
                      <w:sz w:val="20"/>
                      <w:szCs w:val="20"/>
                    </w:rPr>
                  </w:rPrChange>
                </w:rPr>
                <w:drawing>
                  <wp:inline distT="0" distB="0" distL="0" distR="0" wp14:anchorId="5E6462A7" wp14:editId="4C298F43">
                    <wp:extent cx="2266950" cy="1339336"/>
                    <wp:effectExtent l="0" t="0" r="0" b="0"/>
                    <wp:docPr id="21182112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11256" name="Picture 21182112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4134" cy="1367213"/>
                            </a:xfrm>
                            <a:prstGeom prst="rect">
                              <a:avLst/>
                            </a:prstGeom>
                          </pic:spPr>
                        </pic:pic>
                      </a:graphicData>
                    </a:graphic>
                  </wp:inline>
                </w:drawing>
              </w:r>
            </w:del>
          </w:p>
        </w:tc>
        <w:tc>
          <w:tcPr>
            <w:tcW w:w="4131" w:type="dxa"/>
            <w:tcPrChange w:id="1435" w:author="THINKPAD" w:date="2025-07-17T14:47:00Z">
              <w:tcPr>
                <w:tcW w:w="4131" w:type="dxa"/>
              </w:tcPr>
            </w:tcPrChange>
          </w:tcPr>
          <w:p w14:paraId="1CF20EAA" w14:textId="2C77494D" w:rsidR="000C4037" w:rsidRPr="005862EC" w:rsidDel="003F5053" w:rsidRDefault="000C4037" w:rsidP="005862EC">
            <w:pPr>
              <w:spacing w:line="276" w:lineRule="auto"/>
              <w:jc w:val="both"/>
              <w:rPr>
                <w:del w:id="1436" w:author="luciadiyani@gmail.com" w:date="2025-06-25T23:12:00Z"/>
                <w:rFonts w:ascii="Century" w:hAnsi="Century"/>
                <w:sz w:val="20"/>
                <w:szCs w:val="20"/>
                <w:highlight w:val="yellow"/>
                <w:lang w:val="en-US"/>
                <w:rPrChange w:id="1437" w:author="THINKPAD" w:date="2025-07-17T14:32:00Z">
                  <w:rPr>
                    <w:del w:id="1438" w:author="luciadiyani@gmail.com" w:date="2025-06-25T23:12:00Z"/>
                    <w:rFonts w:ascii="Gadugi" w:hAnsi="Gadugi"/>
                    <w:sz w:val="20"/>
                    <w:szCs w:val="20"/>
                    <w:highlight w:val="yellow"/>
                    <w:lang w:val="en-US"/>
                  </w:rPr>
                </w:rPrChange>
              </w:rPr>
              <w:pPrChange w:id="1439" w:author="THINKPAD" w:date="2025-07-17T14:32:00Z">
                <w:pPr>
                  <w:jc w:val="both"/>
                </w:pPr>
              </w:pPrChange>
            </w:pPr>
            <w:del w:id="1440" w:author="luciadiyani@gmail.com" w:date="2025-06-25T23:12:00Z">
              <w:r w:rsidRPr="005862EC" w:rsidDel="003F5053">
                <w:rPr>
                  <w:rFonts w:ascii="Century" w:hAnsi="Century"/>
                  <w:noProof/>
                  <w:sz w:val="20"/>
                  <w:szCs w:val="20"/>
                  <w:rPrChange w:id="1441" w:author="THINKPAD" w:date="2025-07-17T14:32:00Z">
                    <w:rPr>
                      <w:rFonts w:ascii="Gadugi" w:hAnsi="Gadugi"/>
                      <w:noProof/>
                      <w:sz w:val="20"/>
                      <w:szCs w:val="20"/>
                    </w:rPr>
                  </w:rPrChange>
                </w:rPr>
                <w:drawing>
                  <wp:inline distT="0" distB="0" distL="0" distR="0" wp14:anchorId="7169DB13" wp14:editId="05064AA9">
                    <wp:extent cx="2457450" cy="1307009"/>
                    <wp:effectExtent l="0" t="0" r="0" b="7620"/>
                    <wp:docPr id="13668408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40866" name="Picture 1366840866"/>
                            <pic:cNvPicPr/>
                          </pic:nvPicPr>
                          <pic:blipFill rotWithShape="1">
                            <a:blip r:embed="rId25" cstate="print">
                              <a:extLst>
                                <a:ext uri="{28A0092B-C50C-407E-A947-70E740481C1C}">
                                  <a14:useLocalDpi xmlns:a14="http://schemas.microsoft.com/office/drawing/2010/main" val="0"/>
                                </a:ext>
                              </a:extLst>
                            </a:blip>
                            <a:srcRect l="10876" t="6461" r="11538" b="20174"/>
                            <a:stretch/>
                          </pic:blipFill>
                          <pic:spPr bwMode="auto">
                            <a:xfrm>
                              <a:off x="0" y="0"/>
                              <a:ext cx="2490443" cy="1324556"/>
                            </a:xfrm>
                            <a:prstGeom prst="rect">
                              <a:avLst/>
                            </a:prstGeom>
                            <a:ln>
                              <a:noFill/>
                            </a:ln>
                            <a:extLst>
                              <a:ext uri="{53640926-AAD7-44D8-BBD7-CCE9431645EC}">
                                <a14:shadowObscured xmlns:a14="http://schemas.microsoft.com/office/drawing/2010/main"/>
                              </a:ext>
                            </a:extLst>
                          </pic:spPr>
                        </pic:pic>
                      </a:graphicData>
                    </a:graphic>
                  </wp:inline>
                </w:drawing>
              </w:r>
            </w:del>
          </w:p>
        </w:tc>
      </w:tr>
      <w:tr w:rsidR="000C4037" w:rsidRPr="005862EC" w:rsidDel="003F5053" w14:paraId="68380BCD" w14:textId="70641CD4" w:rsidTr="00774567">
        <w:trPr>
          <w:del w:id="1442" w:author="luciadiyani@gmail.com" w:date="2025-06-25T23:12:00Z"/>
        </w:trPr>
        <w:tc>
          <w:tcPr>
            <w:tcW w:w="3421" w:type="dxa"/>
            <w:tcPrChange w:id="1443" w:author="THINKPAD" w:date="2025-07-17T14:47:00Z">
              <w:tcPr>
                <w:tcW w:w="4130" w:type="dxa"/>
              </w:tcPr>
            </w:tcPrChange>
          </w:tcPr>
          <w:p w14:paraId="0507AF53" w14:textId="322BC684" w:rsidR="000C4037" w:rsidRPr="005862EC" w:rsidDel="003F5053" w:rsidRDefault="000C4037" w:rsidP="005862EC">
            <w:pPr>
              <w:pStyle w:val="NormalWeb"/>
              <w:spacing w:before="0" w:beforeAutospacing="0" w:after="0" w:afterAutospacing="0" w:line="276" w:lineRule="auto"/>
              <w:jc w:val="center"/>
              <w:rPr>
                <w:del w:id="1444" w:author="luciadiyani@gmail.com" w:date="2025-06-25T23:12:00Z"/>
                <w:rFonts w:ascii="Century" w:hAnsi="Century"/>
                <w:sz w:val="22"/>
                <w:szCs w:val="22"/>
                <w:lang w:val="en-US"/>
              </w:rPr>
              <w:pPrChange w:id="1445" w:author="THINKPAD" w:date="2025-07-17T14:32:00Z">
                <w:pPr>
                  <w:pStyle w:val="NormalWeb"/>
                  <w:spacing w:before="0" w:beforeAutospacing="0" w:after="0" w:afterAutospacing="0"/>
                  <w:jc w:val="center"/>
                </w:pPr>
              </w:pPrChange>
            </w:pPr>
            <w:del w:id="1446" w:author="luciadiyani@gmail.com" w:date="2025-06-25T23:12:00Z">
              <w:r w:rsidRPr="005862EC" w:rsidDel="003F5053">
                <w:rPr>
                  <w:rFonts w:ascii="Century" w:hAnsi="Century"/>
                  <w:sz w:val="22"/>
                  <w:szCs w:val="22"/>
                </w:rPr>
                <w:delText xml:space="preserve">Gambar </w:delText>
              </w:r>
              <w:r w:rsidR="00785E8D" w:rsidRPr="005862EC" w:rsidDel="003F5053">
                <w:rPr>
                  <w:rFonts w:ascii="Century" w:hAnsi="Century"/>
                  <w:sz w:val="22"/>
                  <w:szCs w:val="22"/>
                </w:rPr>
                <w:delText>3</w:delText>
              </w:r>
              <w:r w:rsidRPr="005862EC" w:rsidDel="003F5053">
                <w:rPr>
                  <w:rFonts w:ascii="Century" w:hAnsi="Century"/>
                  <w:sz w:val="22"/>
                  <w:szCs w:val="22"/>
                  <w:lang w:val="en-US"/>
                </w:rPr>
                <w:delText xml:space="preserve">. Pembukaan Kegiatan </w:delText>
              </w:r>
            </w:del>
          </w:p>
          <w:p w14:paraId="12DDAD6A" w14:textId="3E866443" w:rsidR="000C4037" w:rsidRPr="005862EC" w:rsidDel="003F5053" w:rsidRDefault="000C4037" w:rsidP="005862EC">
            <w:pPr>
              <w:pStyle w:val="NormalWeb"/>
              <w:spacing w:before="0" w:beforeAutospacing="0" w:after="0" w:afterAutospacing="0" w:line="276" w:lineRule="auto"/>
              <w:jc w:val="center"/>
              <w:rPr>
                <w:del w:id="1447" w:author="luciadiyani@gmail.com" w:date="2025-06-25T23:12:00Z"/>
                <w:rFonts w:ascii="Century" w:hAnsi="Century"/>
                <w:sz w:val="20"/>
                <w:szCs w:val="20"/>
                <w:highlight w:val="cyan"/>
                <w:lang w:val="en-US"/>
                <w:rPrChange w:id="1448" w:author="THINKPAD" w:date="2025-07-17T14:32:00Z">
                  <w:rPr>
                    <w:del w:id="1449" w:author="luciadiyani@gmail.com" w:date="2025-06-25T23:12:00Z"/>
                    <w:rFonts w:ascii="Gadugi" w:hAnsi="Gadugi"/>
                    <w:sz w:val="20"/>
                    <w:szCs w:val="20"/>
                    <w:highlight w:val="cyan"/>
                    <w:lang w:val="en-US"/>
                  </w:rPr>
                </w:rPrChange>
              </w:rPr>
              <w:pPrChange w:id="1450" w:author="THINKPAD" w:date="2025-07-17T14:32:00Z">
                <w:pPr>
                  <w:pStyle w:val="NormalWeb"/>
                  <w:spacing w:before="0" w:beforeAutospacing="0" w:after="0" w:afterAutospacing="0"/>
                  <w:jc w:val="center"/>
                </w:pPr>
              </w:pPrChange>
            </w:pPr>
            <w:del w:id="1451" w:author="luciadiyani@gmail.com" w:date="2025-06-25T23:12:00Z">
              <w:r w:rsidRPr="005862EC" w:rsidDel="003F5053">
                <w:rPr>
                  <w:rFonts w:ascii="Century" w:hAnsi="Century"/>
                  <w:sz w:val="22"/>
                  <w:szCs w:val="22"/>
                  <w:lang w:val="en-US"/>
                </w:rPr>
                <w:delText>(Online)</w:delText>
              </w:r>
            </w:del>
          </w:p>
        </w:tc>
        <w:tc>
          <w:tcPr>
            <w:tcW w:w="4131" w:type="dxa"/>
            <w:tcPrChange w:id="1452" w:author="THINKPAD" w:date="2025-07-17T14:47:00Z">
              <w:tcPr>
                <w:tcW w:w="4131" w:type="dxa"/>
              </w:tcPr>
            </w:tcPrChange>
          </w:tcPr>
          <w:p w14:paraId="5D528011" w14:textId="5F0FB924" w:rsidR="000C4037" w:rsidRPr="005862EC" w:rsidDel="003F5053" w:rsidRDefault="000C4037" w:rsidP="005862EC">
            <w:pPr>
              <w:pStyle w:val="Caption"/>
              <w:spacing w:before="0" w:after="0" w:line="276" w:lineRule="auto"/>
              <w:jc w:val="center"/>
              <w:rPr>
                <w:del w:id="1453" w:author="luciadiyani@gmail.com" w:date="2025-06-25T23:12:00Z"/>
                <w:rFonts w:ascii="Century" w:hAnsi="Century"/>
                <w:b w:val="0"/>
                <w:bCs w:val="0"/>
                <w:i/>
                <w:iCs/>
                <w:sz w:val="22"/>
                <w:szCs w:val="22"/>
              </w:rPr>
              <w:pPrChange w:id="1454" w:author="THINKPAD" w:date="2025-07-17T14:32:00Z">
                <w:pPr>
                  <w:pStyle w:val="Caption"/>
                  <w:spacing w:after="0"/>
                  <w:jc w:val="center"/>
                </w:pPr>
              </w:pPrChange>
            </w:pPr>
            <w:bookmarkStart w:id="1455" w:name="_Toc160200025"/>
            <w:del w:id="1456" w:author="luciadiyani@gmail.com" w:date="2025-06-25T23:12:00Z">
              <w:r w:rsidRPr="005862EC" w:rsidDel="003F5053">
                <w:rPr>
                  <w:rFonts w:ascii="Century" w:hAnsi="Century"/>
                  <w:b w:val="0"/>
                  <w:bCs w:val="0"/>
                  <w:sz w:val="22"/>
                  <w:szCs w:val="22"/>
                </w:rPr>
                <w:delText xml:space="preserve">Gambar </w:delText>
              </w:r>
              <w:r w:rsidR="00785E8D" w:rsidRPr="005862EC" w:rsidDel="003F5053">
                <w:rPr>
                  <w:rFonts w:ascii="Century" w:hAnsi="Century"/>
                  <w:b w:val="0"/>
                  <w:bCs w:val="0"/>
                  <w:sz w:val="22"/>
                  <w:szCs w:val="22"/>
                </w:rPr>
                <w:delText>4</w:delText>
              </w:r>
              <w:r w:rsidRPr="005862EC" w:rsidDel="003F5053">
                <w:rPr>
                  <w:rFonts w:ascii="Century" w:hAnsi="Century"/>
                  <w:b w:val="0"/>
                  <w:bCs w:val="0"/>
                  <w:sz w:val="22"/>
                  <w:szCs w:val="22"/>
                  <w:lang w:val="en-US"/>
                </w:rPr>
                <w:delText xml:space="preserve">. </w:delText>
              </w:r>
              <w:bookmarkEnd w:id="1455"/>
              <w:r w:rsidRPr="005862EC" w:rsidDel="003F5053">
                <w:rPr>
                  <w:rFonts w:ascii="Century" w:hAnsi="Century"/>
                  <w:b w:val="0"/>
                  <w:bCs w:val="0"/>
                  <w:sz w:val="22"/>
                  <w:szCs w:val="22"/>
                  <w:lang w:val="en-US"/>
                </w:rPr>
                <w:delText>Suasana Sosialisasi hari pertama (online)</w:delText>
              </w:r>
            </w:del>
          </w:p>
          <w:p w14:paraId="4107EDBC" w14:textId="793E9196" w:rsidR="000C4037" w:rsidRPr="005862EC" w:rsidDel="003F5053" w:rsidRDefault="000C4037" w:rsidP="005862EC">
            <w:pPr>
              <w:spacing w:line="276" w:lineRule="auto"/>
              <w:jc w:val="both"/>
              <w:rPr>
                <w:del w:id="1457" w:author="luciadiyani@gmail.com" w:date="2025-06-25T23:12:00Z"/>
                <w:rFonts w:ascii="Century" w:hAnsi="Century"/>
                <w:sz w:val="20"/>
                <w:szCs w:val="20"/>
                <w:highlight w:val="yellow"/>
                <w:lang w:val="en-US"/>
                <w:rPrChange w:id="1458" w:author="THINKPAD" w:date="2025-07-17T14:32:00Z">
                  <w:rPr>
                    <w:del w:id="1459" w:author="luciadiyani@gmail.com" w:date="2025-06-25T23:12:00Z"/>
                    <w:rFonts w:ascii="Gadugi" w:hAnsi="Gadugi"/>
                    <w:sz w:val="20"/>
                    <w:szCs w:val="20"/>
                    <w:highlight w:val="yellow"/>
                    <w:lang w:val="en-US"/>
                  </w:rPr>
                </w:rPrChange>
              </w:rPr>
              <w:pPrChange w:id="1460" w:author="THINKPAD" w:date="2025-07-17T14:32:00Z">
                <w:pPr>
                  <w:jc w:val="both"/>
                </w:pPr>
              </w:pPrChange>
            </w:pPr>
          </w:p>
        </w:tc>
      </w:tr>
      <w:tr w:rsidR="000C4037" w:rsidRPr="005862EC" w14:paraId="32895AF9" w14:textId="77777777" w:rsidTr="00774567">
        <w:tblPrEx>
          <w:jc w:val="right"/>
          <w:tblInd w:w="0" w:type="dxa"/>
        </w:tblPrEx>
        <w:trPr>
          <w:jc w:val="right"/>
        </w:trPr>
        <w:tc>
          <w:tcPr>
            <w:tcW w:w="3421" w:type="dxa"/>
            <w:tcPrChange w:id="1461" w:author="THINKPAD" w:date="2025-07-17T14:47:00Z">
              <w:tcPr>
                <w:tcW w:w="4130" w:type="dxa"/>
              </w:tcPr>
            </w:tcPrChange>
          </w:tcPr>
          <w:p w14:paraId="4929B4C1" w14:textId="77777777" w:rsidR="000C4037" w:rsidRPr="005862EC" w:rsidRDefault="000C4037" w:rsidP="005862EC">
            <w:pPr>
              <w:spacing w:line="276" w:lineRule="auto"/>
              <w:jc w:val="both"/>
              <w:rPr>
                <w:rFonts w:ascii="Century" w:hAnsi="Century"/>
                <w:sz w:val="20"/>
                <w:szCs w:val="20"/>
                <w:highlight w:val="yellow"/>
                <w:lang w:val="en-US"/>
                <w:rPrChange w:id="1462" w:author="THINKPAD" w:date="2025-07-17T14:32:00Z">
                  <w:rPr>
                    <w:rFonts w:ascii="Gadugi" w:hAnsi="Gadugi"/>
                    <w:sz w:val="20"/>
                    <w:szCs w:val="20"/>
                    <w:highlight w:val="yellow"/>
                    <w:lang w:val="en-US"/>
                  </w:rPr>
                </w:rPrChange>
              </w:rPr>
              <w:pPrChange w:id="1463" w:author="THINKPAD" w:date="2025-07-17T14:32:00Z">
                <w:pPr>
                  <w:jc w:val="both"/>
                </w:pPr>
              </w:pPrChange>
            </w:pPr>
            <w:r w:rsidRPr="005862EC">
              <w:rPr>
                <w:rFonts w:ascii="Century" w:hAnsi="Century"/>
                <w:noProof/>
                <w:sz w:val="20"/>
                <w:szCs w:val="20"/>
                <w:highlight w:val="cyan"/>
                <w:lang w:val="en-US"/>
                <w:rPrChange w:id="1464" w:author="THINKPAD" w:date="2025-07-17T14:32:00Z">
                  <w:rPr>
                    <w:rFonts w:ascii="Gadugi" w:hAnsi="Gadugi"/>
                    <w:noProof/>
                    <w:sz w:val="20"/>
                    <w:szCs w:val="20"/>
                    <w:highlight w:val="cyan"/>
                    <w:lang w:val="en-US"/>
                  </w:rPr>
                </w:rPrChange>
              </w:rPr>
              <w:drawing>
                <wp:inline distT="0" distB="0" distL="0" distR="0" wp14:anchorId="5D6AF874" wp14:editId="6BCA69C8">
                  <wp:extent cx="2383454" cy="1332000"/>
                  <wp:effectExtent l="0" t="0" r="0" b="1905"/>
                  <wp:docPr id="21279182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18267" name="Picture 212791826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3454" cy="1332000"/>
                          </a:xfrm>
                          <a:prstGeom prst="rect">
                            <a:avLst/>
                          </a:prstGeom>
                        </pic:spPr>
                      </pic:pic>
                    </a:graphicData>
                  </a:graphic>
                </wp:inline>
              </w:drawing>
            </w:r>
          </w:p>
        </w:tc>
        <w:tc>
          <w:tcPr>
            <w:tcW w:w="4131" w:type="dxa"/>
            <w:tcPrChange w:id="1465" w:author="THINKPAD" w:date="2025-07-17T14:47:00Z">
              <w:tcPr>
                <w:tcW w:w="4131" w:type="dxa"/>
              </w:tcPr>
            </w:tcPrChange>
          </w:tcPr>
          <w:p w14:paraId="60081E90" w14:textId="77777777" w:rsidR="000C4037" w:rsidRPr="005862EC" w:rsidRDefault="000C4037" w:rsidP="005862EC">
            <w:pPr>
              <w:spacing w:line="276" w:lineRule="auto"/>
              <w:jc w:val="both"/>
              <w:rPr>
                <w:rFonts w:ascii="Century" w:hAnsi="Century"/>
                <w:sz w:val="20"/>
                <w:szCs w:val="20"/>
                <w:highlight w:val="yellow"/>
                <w:lang w:val="en-US"/>
                <w:rPrChange w:id="1466" w:author="THINKPAD" w:date="2025-07-17T14:32:00Z">
                  <w:rPr>
                    <w:rFonts w:ascii="Gadugi" w:hAnsi="Gadugi"/>
                    <w:sz w:val="20"/>
                    <w:szCs w:val="20"/>
                    <w:highlight w:val="yellow"/>
                    <w:lang w:val="en-US"/>
                  </w:rPr>
                </w:rPrChange>
              </w:rPr>
              <w:pPrChange w:id="1467" w:author="THINKPAD" w:date="2025-07-17T14:32:00Z">
                <w:pPr>
                  <w:jc w:val="both"/>
                </w:pPr>
              </w:pPrChange>
            </w:pPr>
            <w:r w:rsidRPr="005862EC">
              <w:rPr>
                <w:rFonts w:ascii="Century" w:hAnsi="Century"/>
                <w:noProof/>
                <w:sz w:val="20"/>
                <w:szCs w:val="20"/>
                <w:rPrChange w:id="1468" w:author="THINKPAD" w:date="2025-07-17T14:32:00Z">
                  <w:rPr>
                    <w:rFonts w:ascii="Gadugi" w:hAnsi="Gadugi"/>
                    <w:noProof/>
                    <w:sz w:val="20"/>
                    <w:szCs w:val="20"/>
                  </w:rPr>
                </w:rPrChange>
              </w:rPr>
              <w:drawing>
                <wp:inline distT="0" distB="0" distL="0" distR="0" wp14:anchorId="4F491039" wp14:editId="41002A35">
                  <wp:extent cx="2432228" cy="1368000"/>
                  <wp:effectExtent l="0" t="0" r="6350" b="3810"/>
                  <wp:docPr id="3308424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42470" name="Picture 33084247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2228" cy="1368000"/>
                          </a:xfrm>
                          <a:prstGeom prst="rect">
                            <a:avLst/>
                          </a:prstGeom>
                        </pic:spPr>
                      </pic:pic>
                    </a:graphicData>
                  </a:graphic>
                </wp:inline>
              </w:drawing>
            </w:r>
          </w:p>
        </w:tc>
      </w:tr>
      <w:tr w:rsidR="000C4037" w:rsidRPr="005862EC" w14:paraId="562749BF" w14:textId="77777777" w:rsidTr="00774567">
        <w:tblPrEx>
          <w:jc w:val="right"/>
          <w:tblInd w:w="0" w:type="dxa"/>
        </w:tblPrEx>
        <w:trPr>
          <w:jc w:val="right"/>
        </w:trPr>
        <w:tc>
          <w:tcPr>
            <w:tcW w:w="3421" w:type="dxa"/>
            <w:tcPrChange w:id="1469" w:author="THINKPAD" w:date="2025-07-17T14:47:00Z">
              <w:tcPr>
                <w:tcW w:w="4130" w:type="dxa"/>
              </w:tcPr>
            </w:tcPrChange>
          </w:tcPr>
          <w:p w14:paraId="5A73C212" w14:textId="08AC955D" w:rsidR="000C4037" w:rsidRPr="005862EC" w:rsidRDefault="000C4037" w:rsidP="005862EC">
            <w:pPr>
              <w:spacing w:line="276" w:lineRule="auto"/>
              <w:jc w:val="center"/>
              <w:rPr>
                <w:rFonts w:ascii="Century" w:hAnsi="Century"/>
                <w:sz w:val="22"/>
                <w:szCs w:val="22"/>
                <w:lang w:val="en-US"/>
              </w:rPr>
              <w:pPrChange w:id="1470" w:author="THINKPAD" w:date="2025-07-17T14:32:00Z">
                <w:pPr>
                  <w:jc w:val="center"/>
                </w:pPr>
              </w:pPrChange>
            </w:pPr>
            <w:r w:rsidRPr="00774567">
              <w:rPr>
                <w:rFonts w:ascii="Century" w:hAnsi="Century"/>
                <w:b/>
                <w:bCs/>
                <w:sz w:val="22"/>
                <w:szCs w:val="22"/>
                <w:lang w:val="en-US"/>
                <w:rPrChange w:id="1471" w:author="THINKPAD" w:date="2025-07-17T14:47:00Z">
                  <w:rPr>
                    <w:rFonts w:ascii="Century" w:hAnsi="Century"/>
                    <w:sz w:val="22"/>
                    <w:szCs w:val="22"/>
                    <w:lang w:val="en-US"/>
                  </w:rPr>
                </w:rPrChange>
              </w:rPr>
              <w:t xml:space="preserve">Gambar </w:t>
            </w:r>
            <w:ins w:id="1472" w:author="luciadiyani@gmail.com" w:date="2025-06-25T23:12:00Z">
              <w:r w:rsidR="003F5053" w:rsidRPr="00774567">
                <w:rPr>
                  <w:rFonts w:ascii="Century" w:hAnsi="Century"/>
                  <w:b/>
                  <w:bCs/>
                  <w:sz w:val="22"/>
                  <w:szCs w:val="22"/>
                  <w:lang w:val="en-US"/>
                  <w:rPrChange w:id="1473" w:author="THINKPAD" w:date="2025-07-17T14:47:00Z">
                    <w:rPr>
                      <w:rFonts w:ascii="Century" w:hAnsi="Century"/>
                      <w:sz w:val="22"/>
                      <w:szCs w:val="22"/>
                      <w:lang w:val="en-US"/>
                    </w:rPr>
                  </w:rPrChange>
                </w:rPr>
                <w:t>3</w:t>
              </w:r>
            </w:ins>
            <w:del w:id="1474" w:author="luciadiyani@gmail.com" w:date="2025-06-25T23:12:00Z">
              <w:r w:rsidR="00785E8D" w:rsidRPr="00774567" w:rsidDel="003F5053">
                <w:rPr>
                  <w:rFonts w:ascii="Century" w:hAnsi="Century"/>
                  <w:b/>
                  <w:bCs/>
                  <w:sz w:val="22"/>
                  <w:szCs w:val="22"/>
                  <w:lang w:val="en-US"/>
                  <w:rPrChange w:id="1475" w:author="THINKPAD" w:date="2025-07-17T14:47:00Z">
                    <w:rPr>
                      <w:rFonts w:ascii="Century" w:hAnsi="Century"/>
                      <w:sz w:val="22"/>
                      <w:szCs w:val="22"/>
                      <w:lang w:val="en-US"/>
                    </w:rPr>
                  </w:rPrChange>
                </w:rPr>
                <w:delText>5</w:delText>
              </w:r>
            </w:del>
            <w:r w:rsidRPr="00774567">
              <w:rPr>
                <w:rFonts w:ascii="Century" w:hAnsi="Century"/>
                <w:b/>
                <w:bCs/>
                <w:sz w:val="22"/>
                <w:szCs w:val="22"/>
                <w:lang w:val="en-US"/>
                <w:rPrChange w:id="1476" w:author="THINKPAD" w:date="2025-07-17T14:47:00Z">
                  <w:rPr>
                    <w:rFonts w:ascii="Century" w:hAnsi="Century"/>
                    <w:sz w:val="22"/>
                    <w:szCs w:val="22"/>
                    <w:lang w:val="en-US"/>
                  </w:rPr>
                </w:rPrChange>
              </w:rPr>
              <w:t>.</w:t>
            </w:r>
            <w:r w:rsidRPr="005862EC">
              <w:rPr>
                <w:rFonts w:ascii="Century" w:hAnsi="Century"/>
                <w:sz w:val="22"/>
                <w:szCs w:val="22"/>
                <w:lang w:val="en-US"/>
              </w:rPr>
              <w:t xml:space="preserve"> </w:t>
            </w:r>
            <w:proofErr w:type="spellStart"/>
            <w:r w:rsidRPr="005862EC">
              <w:rPr>
                <w:rFonts w:ascii="Century" w:hAnsi="Century"/>
                <w:sz w:val="22"/>
                <w:szCs w:val="22"/>
                <w:lang w:val="en-US"/>
              </w:rPr>
              <w:t>Suasana</w:t>
            </w:r>
            <w:proofErr w:type="spellEnd"/>
            <w:r w:rsidRPr="005862EC">
              <w:rPr>
                <w:rFonts w:ascii="Century" w:hAnsi="Century"/>
                <w:sz w:val="22"/>
                <w:szCs w:val="22"/>
                <w:lang w:val="en-US"/>
              </w:rPr>
              <w:t xml:space="preserve"> </w:t>
            </w:r>
            <w:proofErr w:type="spellStart"/>
            <w:r w:rsidRPr="005862EC">
              <w:rPr>
                <w:rFonts w:ascii="Century" w:hAnsi="Century"/>
                <w:sz w:val="22"/>
                <w:szCs w:val="22"/>
                <w:lang w:val="en-US"/>
              </w:rPr>
              <w:t>Sosialisasi</w:t>
            </w:r>
            <w:proofErr w:type="spellEnd"/>
            <w:r w:rsidRPr="005862EC">
              <w:rPr>
                <w:rFonts w:ascii="Century" w:hAnsi="Century"/>
                <w:sz w:val="22"/>
                <w:szCs w:val="22"/>
                <w:lang w:val="en-US"/>
              </w:rPr>
              <w:t xml:space="preserve"> </w:t>
            </w:r>
            <w:proofErr w:type="spellStart"/>
            <w:r w:rsidRPr="005862EC">
              <w:rPr>
                <w:rFonts w:ascii="Century" w:hAnsi="Century"/>
                <w:sz w:val="22"/>
                <w:szCs w:val="22"/>
                <w:lang w:val="en-US"/>
              </w:rPr>
              <w:t>hari</w:t>
            </w:r>
            <w:proofErr w:type="spellEnd"/>
            <w:r w:rsidRPr="005862EC">
              <w:rPr>
                <w:rFonts w:ascii="Century" w:hAnsi="Century"/>
                <w:sz w:val="22"/>
                <w:szCs w:val="22"/>
                <w:lang w:val="en-US"/>
              </w:rPr>
              <w:t xml:space="preserve"> </w:t>
            </w:r>
            <w:proofErr w:type="spellStart"/>
            <w:r w:rsidRPr="005862EC">
              <w:rPr>
                <w:rFonts w:ascii="Century" w:hAnsi="Century"/>
                <w:sz w:val="22"/>
                <w:szCs w:val="22"/>
                <w:lang w:val="en-US"/>
              </w:rPr>
              <w:t>ke-dua</w:t>
            </w:r>
            <w:proofErr w:type="spellEnd"/>
          </w:p>
          <w:p w14:paraId="25E90E8C" w14:textId="77777777" w:rsidR="000C4037" w:rsidRPr="005862EC" w:rsidRDefault="000C4037" w:rsidP="005862EC">
            <w:pPr>
              <w:spacing w:line="276" w:lineRule="auto"/>
              <w:jc w:val="both"/>
              <w:rPr>
                <w:rFonts w:ascii="Century" w:hAnsi="Century"/>
                <w:sz w:val="20"/>
                <w:szCs w:val="20"/>
                <w:highlight w:val="yellow"/>
                <w:lang w:val="en-US"/>
                <w:rPrChange w:id="1477" w:author="THINKPAD" w:date="2025-07-17T14:32:00Z">
                  <w:rPr>
                    <w:rFonts w:ascii="Gadugi" w:hAnsi="Gadugi"/>
                    <w:sz w:val="20"/>
                    <w:szCs w:val="20"/>
                    <w:highlight w:val="yellow"/>
                    <w:lang w:val="en-US"/>
                  </w:rPr>
                </w:rPrChange>
              </w:rPr>
              <w:pPrChange w:id="1478" w:author="THINKPAD" w:date="2025-07-17T14:32:00Z">
                <w:pPr>
                  <w:jc w:val="both"/>
                </w:pPr>
              </w:pPrChange>
            </w:pPr>
          </w:p>
        </w:tc>
        <w:tc>
          <w:tcPr>
            <w:tcW w:w="4131" w:type="dxa"/>
            <w:tcPrChange w:id="1479" w:author="THINKPAD" w:date="2025-07-17T14:47:00Z">
              <w:tcPr>
                <w:tcW w:w="4131" w:type="dxa"/>
              </w:tcPr>
            </w:tcPrChange>
          </w:tcPr>
          <w:p w14:paraId="34DE4D5A" w14:textId="77777777" w:rsidR="00774567" w:rsidRDefault="000C4037" w:rsidP="005862EC">
            <w:pPr>
              <w:pStyle w:val="Caption"/>
              <w:spacing w:before="0" w:after="0" w:line="276" w:lineRule="auto"/>
              <w:jc w:val="center"/>
              <w:rPr>
                <w:ins w:id="1480" w:author="THINKPAD" w:date="2025-07-17T14:48:00Z"/>
                <w:rFonts w:ascii="Century" w:hAnsi="Century"/>
                <w:b w:val="0"/>
                <w:bCs w:val="0"/>
                <w:sz w:val="22"/>
                <w:szCs w:val="22"/>
              </w:rPr>
            </w:pPr>
            <w:bookmarkStart w:id="1481" w:name="_Toc160200027"/>
            <w:r w:rsidRPr="00774567">
              <w:rPr>
                <w:rFonts w:ascii="Century" w:hAnsi="Century"/>
                <w:sz w:val="22"/>
                <w:szCs w:val="22"/>
                <w:rPrChange w:id="1482" w:author="THINKPAD" w:date="2025-07-17T14:47:00Z">
                  <w:rPr>
                    <w:rFonts w:ascii="Century" w:hAnsi="Century"/>
                    <w:b w:val="0"/>
                    <w:bCs w:val="0"/>
                    <w:sz w:val="22"/>
                    <w:szCs w:val="22"/>
                  </w:rPr>
                </w:rPrChange>
              </w:rPr>
              <w:t xml:space="preserve">Gambar </w:t>
            </w:r>
            <w:ins w:id="1483" w:author="luciadiyani@gmail.com" w:date="2025-06-25T23:12:00Z">
              <w:r w:rsidR="003F5053" w:rsidRPr="00774567">
                <w:rPr>
                  <w:rFonts w:ascii="Century" w:hAnsi="Century"/>
                  <w:sz w:val="22"/>
                  <w:szCs w:val="22"/>
                  <w:rPrChange w:id="1484" w:author="THINKPAD" w:date="2025-07-17T14:47:00Z">
                    <w:rPr>
                      <w:rFonts w:ascii="Century" w:hAnsi="Century"/>
                      <w:b w:val="0"/>
                      <w:bCs w:val="0"/>
                      <w:sz w:val="22"/>
                      <w:szCs w:val="22"/>
                    </w:rPr>
                  </w:rPrChange>
                </w:rPr>
                <w:t>4</w:t>
              </w:r>
            </w:ins>
            <w:del w:id="1485" w:author="luciadiyani@gmail.com" w:date="2025-06-25T23:12:00Z">
              <w:r w:rsidR="00785E8D" w:rsidRPr="00774567" w:rsidDel="003F5053">
                <w:rPr>
                  <w:rFonts w:ascii="Century" w:hAnsi="Century"/>
                  <w:sz w:val="22"/>
                  <w:szCs w:val="22"/>
                  <w:rPrChange w:id="1486" w:author="THINKPAD" w:date="2025-07-17T14:47:00Z">
                    <w:rPr>
                      <w:rFonts w:ascii="Century" w:hAnsi="Century"/>
                      <w:b w:val="0"/>
                      <w:bCs w:val="0"/>
                      <w:sz w:val="22"/>
                      <w:szCs w:val="22"/>
                    </w:rPr>
                  </w:rPrChange>
                </w:rPr>
                <w:delText>6</w:delText>
              </w:r>
            </w:del>
            <w:r w:rsidRPr="00774567">
              <w:rPr>
                <w:rFonts w:ascii="Century" w:hAnsi="Century"/>
                <w:sz w:val="22"/>
                <w:szCs w:val="22"/>
                <w:lang w:val="en-US"/>
                <w:rPrChange w:id="1487" w:author="THINKPAD" w:date="2025-07-17T14:47:00Z">
                  <w:rPr>
                    <w:rFonts w:ascii="Century" w:hAnsi="Century"/>
                    <w:b w:val="0"/>
                    <w:bCs w:val="0"/>
                    <w:sz w:val="22"/>
                    <w:szCs w:val="22"/>
                    <w:lang w:val="en-US"/>
                  </w:rPr>
                </w:rPrChange>
              </w:rPr>
              <w:t>.</w:t>
            </w:r>
            <w:r w:rsidRPr="005862EC">
              <w:rPr>
                <w:rFonts w:ascii="Century" w:hAnsi="Century"/>
                <w:b w:val="0"/>
                <w:bCs w:val="0"/>
                <w:sz w:val="22"/>
                <w:szCs w:val="22"/>
                <w:lang w:val="en-US"/>
              </w:rPr>
              <w:t xml:space="preserve"> </w:t>
            </w:r>
            <w:r w:rsidRPr="005862EC">
              <w:rPr>
                <w:rFonts w:ascii="Century" w:hAnsi="Century"/>
                <w:b w:val="0"/>
                <w:bCs w:val="0"/>
                <w:sz w:val="22"/>
                <w:szCs w:val="22"/>
              </w:rPr>
              <w:t xml:space="preserve"> </w:t>
            </w:r>
            <w:bookmarkStart w:id="1488" w:name="_Toc160200028"/>
            <w:bookmarkEnd w:id="1481"/>
            <w:proofErr w:type="spellStart"/>
            <w:r w:rsidRPr="005862EC">
              <w:rPr>
                <w:rFonts w:ascii="Century" w:hAnsi="Century"/>
                <w:b w:val="0"/>
                <w:bCs w:val="0"/>
                <w:sz w:val="22"/>
                <w:szCs w:val="22"/>
              </w:rPr>
              <w:t>Suasana</w:t>
            </w:r>
            <w:proofErr w:type="spellEnd"/>
            <w:r w:rsidRPr="005862EC">
              <w:rPr>
                <w:rFonts w:ascii="Century" w:hAnsi="Century"/>
                <w:b w:val="0"/>
                <w:bCs w:val="0"/>
                <w:sz w:val="22"/>
                <w:szCs w:val="22"/>
              </w:rPr>
              <w:t xml:space="preserve"> </w:t>
            </w:r>
            <w:bookmarkEnd w:id="1488"/>
            <w:proofErr w:type="spellStart"/>
            <w:r w:rsidRPr="005862EC">
              <w:rPr>
                <w:rFonts w:ascii="Century" w:hAnsi="Century"/>
                <w:b w:val="0"/>
                <w:bCs w:val="0"/>
                <w:sz w:val="22"/>
                <w:szCs w:val="22"/>
              </w:rPr>
              <w:t>saat</w:t>
            </w:r>
            <w:proofErr w:type="spellEnd"/>
            <w:r w:rsidRPr="005862EC">
              <w:rPr>
                <w:rFonts w:ascii="Century" w:hAnsi="Century"/>
                <w:b w:val="0"/>
                <w:bCs w:val="0"/>
                <w:sz w:val="22"/>
                <w:szCs w:val="22"/>
              </w:rPr>
              <w:t xml:space="preserve"> </w:t>
            </w:r>
            <w:proofErr w:type="spellStart"/>
            <w:r w:rsidRPr="005862EC">
              <w:rPr>
                <w:rFonts w:ascii="Century" w:hAnsi="Century"/>
                <w:b w:val="0"/>
                <w:bCs w:val="0"/>
                <w:sz w:val="22"/>
                <w:szCs w:val="22"/>
              </w:rPr>
              <w:t>sesi</w:t>
            </w:r>
            <w:proofErr w:type="spellEnd"/>
            <w:r w:rsidRPr="005862EC">
              <w:rPr>
                <w:rFonts w:ascii="Century" w:hAnsi="Century"/>
                <w:b w:val="0"/>
                <w:bCs w:val="0"/>
                <w:sz w:val="22"/>
                <w:szCs w:val="22"/>
              </w:rPr>
              <w:t xml:space="preserve"> </w:t>
            </w:r>
          </w:p>
          <w:p w14:paraId="78DFDACF" w14:textId="20108580" w:rsidR="000C4037" w:rsidRPr="005862EC" w:rsidRDefault="000C4037" w:rsidP="005862EC">
            <w:pPr>
              <w:pStyle w:val="Caption"/>
              <w:spacing w:before="0" w:after="0" w:line="276" w:lineRule="auto"/>
              <w:jc w:val="center"/>
              <w:rPr>
                <w:rFonts w:ascii="Century" w:hAnsi="Century"/>
                <w:b w:val="0"/>
                <w:bCs w:val="0"/>
                <w:i/>
                <w:iCs/>
                <w:sz w:val="22"/>
                <w:szCs w:val="22"/>
              </w:rPr>
              <w:pPrChange w:id="1489" w:author="THINKPAD" w:date="2025-07-17T14:32:00Z">
                <w:pPr>
                  <w:pStyle w:val="Caption"/>
                  <w:spacing w:after="0"/>
                  <w:jc w:val="center"/>
                </w:pPr>
              </w:pPrChange>
            </w:pPr>
            <w:proofErr w:type="spellStart"/>
            <w:r w:rsidRPr="005862EC">
              <w:rPr>
                <w:rFonts w:ascii="Century" w:hAnsi="Century"/>
                <w:b w:val="0"/>
                <w:bCs w:val="0"/>
                <w:sz w:val="22"/>
                <w:szCs w:val="22"/>
              </w:rPr>
              <w:t>tanya</w:t>
            </w:r>
            <w:proofErr w:type="spellEnd"/>
            <w:r w:rsidRPr="005862EC">
              <w:rPr>
                <w:rFonts w:ascii="Century" w:hAnsi="Century"/>
                <w:b w:val="0"/>
                <w:bCs w:val="0"/>
                <w:sz w:val="22"/>
                <w:szCs w:val="22"/>
              </w:rPr>
              <w:t xml:space="preserve"> </w:t>
            </w:r>
            <w:proofErr w:type="spellStart"/>
            <w:r w:rsidRPr="005862EC">
              <w:rPr>
                <w:rFonts w:ascii="Century" w:hAnsi="Century"/>
                <w:b w:val="0"/>
                <w:bCs w:val="0"/>
                <w:sz w:val="22"/>
                <w:szCs w:val="22"/>
              </w:rPr>
              <w:t>jawab</w:t>
            </w:r>
            <w:proofErr w:type="spellEnd"/>
          </w:p>
          <w:p w14:paraId="3EDA421E" w14:textId="77777777" w:rsidR="000C4037" w:rsidRPr="005862EC" w:rsidRDefault="000C4037" w:rsidP="005862EC">
            <w:pPr>
              <w:spacing w:line="276" w:lineRule="auto"/>
              <w:jc w:val="both"/>
              <w:rPr>
                <w:rFonts w:ascii="Century" w:hAnsi="Century"/>
                <w:sz w:val="20"/>
                <w:szCs w:val="20"/>
                <w:highlight w:val="yellow"/>
                <w:lang w:val="en-US"/>
                <w:rPrChange w:id="1490" w:author="THINKPAD" w:date="2025-07-17T14:32:00Z">
                  <w:rPr>
                    <w:rFonts w:ascii="Gadugi" w:hAnsi="Gadugi"/>
                    <w:sz w:val="20"/>
                    <w:szCs w:val="20"/>
                    <w:highlight w:val="yellow"/>
                    <w:lang w:val="en-US"/>
                  </w:rPr>
                </w:rPrChange>
              </w:rPr>
              <w:pPrChange w:id="1491" w:author="THINKPAD" w:date="2025-07-17T14:32:00Z">
                <w:pPr>
                  <w:jc w:val="both"/>
                </w:pPr>
              </w:pPrChange>
            </w:pPr>
          </w:p>
        </w:tc>
      </w:tr>
      <w:tr w:rsidR="000C4037" w:rsidRPr="005862EC" w14:paraId="3F96E8F6" w14:textId="77777777" w:rsidTr="00774567">
        <w:tblPrEx>
          <w:jc w:val="right"/>
          <w:tblInd w:w="0" w:type="dxa"/>
        </w:tblPrEx>
        <w:trPr>
          <w:trHeight w:val="2404"/>
          <w:jc w:val="right"/>
          <w:trPrChange w:id="1492" w:author="THINKPAD" w:date="2025-07-17T14:47:00Z">
            <w:trPr>
              <w:trHeight w:val="2404"/>
            </w:trPr>
          </w:trPrChange>
        </w:trPr>
        <w:tc>
          <w:tcPr>
            <w:tcW w:w="3421" w:type="dxa"/>
            <w:tcPrChange w:id="1493" w:author="THINKPAD" w:date="2025-07-17T14:47:00Z">
              <w:tcPr>
                <w:tcW w:w="4130" w:type="dxa"/>
              </w:tcPr>
            </w:tcPrChange>
          </w:tcPr>
          <w:p w14:paraId="3C44FDDA" w14:textId="77777777" w:rsidR="000C4037" w:rsidRPr="005862EC" w:rsidRDefault="000C4037" w:rsidP="005862EC">
            <w:pPr>
              <w:spacing w:line="276" w:lineRule="auto"/>
              <w:jc w:val="both"/>
              <w:rPr>
                <w:rFonts w:ascii="Century" w:hAnsi="Century"/>
                <w:sz w:val="20"/>
                <w:szCs w:val="20"/>
                <w:highlight w:val="yellow"/>
                <w:lang w:val="en-US"/>
                <w:rPrChange w:id="1494" w:author="THINKPAD" w:date="2025-07-17T14:32:00Z">
                  <w:rPr>
                    <w:rFonts w:ascii="Gadugi" w:hAnsi="Gadugi"/>
                    <w:sz w:val="20"/>
                    <w:szCs w:val="20"/>
                    <w:highlight w:val="yellow"/>
                    <w:lang w:val="en-US"/>
                  </w:rPr>
                </w:rPrChange>
              </w:rPr>
              <w:pPrChange w:id="1495" w:author="THINKPAD" w:date="2025-07-17T14:32:00Z">
                <w:pPr>
                  <w:jc w:val="both"/>
                </w:pPr>
              </w:pPrChange>
            </w:pPr>
            <w:r w:rsidRPr="005862EC">
              <w:rPr>
                <w:rFonts w:ascii="Century" w:hAnsi="Century"/>
                <w:noProof/>
                <w:rPrChange w:id="1496" w:author="THINKPAD" w:date="2025-07-17T14:32:00Z">
                  <w:rPr>
                    <w:noProof/>
                  </w:rPr>
                </w:rPrChange>
              </w:rPr>
              <w:drawing>
                <wp:inline distT="0" distB="0" distL="0" distR="0" wp14:anchorId="3E600261" wp14:editId="044815E3">
                  <wp:extent cx="2368221" cy="1332000"/>
                  <wp:effectExtent l="0" t="0" r="0" b="1905"/>
                  <wp:docPr id="7110585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58507" name="Picture 71105850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8221" cy="1332000"/>
                          </a:xfrm>
                          <a:prstGeom prst="rect">
                            <a:avLst/>
                          </a:prstGeom>
                        </pic:spPr>
                      </pic:pic>
                    </a:graphicData>
                  </a:graphic>
                </wp:inline>
              </w:drawing>
            </w:r>
          </w:p>
        </w:tc>
        <w:tc>
          <w:tcPr>
            <w:tcW w:w="4131" w:type="dxa"/>
            <w:tcPrChange w:id="1497" w:author="THINKPAD" w:date="2025-07-17T14:47:00Z">
              <w:tcPr>
                <w:tcW w:w="4131" w:type="dxa"/>
              </w:tcPr>
            </w:tcPrChange>
          </w:tcPr>
          <w:p w14:paraId="3DCB6964" w14:textId="77777777" w:rsidR="000C4037" w:rsidRPr="005862EC" w:rsidRDefault="000C4037" w:rsidP="005862EC">
            <w:pPr>
              <w:spacing w:line="276" w:lineRule="auto"/>
              <w:jc w:val="both"/>
              <w:rPr>
                <w:rFonts w:ascii="Century" w:hAnsi="Century"/>
                <w:sz w:val="20"/>
                <w:szCs w:val="20"/>
                <w:highlight w:val="yellow"/>
                <w:lang w:val="en-US"/>
                <w:rPrChange w:id="1498" w:author="THINKPAD" w:date="2025-07-17T14:32:00Z">
                  <w:rPr>
                    <w:rFonts w:ascii="Gadugi" w:hAnsi="Gadugi"/>
                    <w:sz w:val="20"/>
                    <w:szCs w:val="20"/>
                    <w:highlight w:val="yellow"/>
                    <w:lang w:val="en-US"/>
                  </w:rPr>
                </w:rPrChange>
              </w:rPr>
              <w:pPrChange w:id="1499" w:author="THINKPAD" w:date="2025-07-17T14:32:00Z">
                <w:pPr>
                  <w:jc w:val="both"/>
                </w:pPr>
              </w:pPrChange>
            </w:pPr>
            <w:r w:rsidRPr="005862EC">
              <w:rPr>
                <w:rFonts w:ascii="Century" w:hAnsi="Century"/>
                <w:i/>
                <w:iCs/>
                <w:noProof/>
                <w:sz w:val="20"/>
                <w:szCs w:val="20"/>
                <w:highlight w:val="cyan"/>
                <w:rPrChange w:id="1500" w:author="THINKPAD" w:date="2025-07-17T14:32:00Z">
                  <w:rPr>
                    <w:rFonts w:ascii="Gadugi" w:hAnsi="Gadugi"/>
                    <w:i/>
                    <w:iCs/>
                    <w:noProof/>
                    <w:sz w:val="20"/>
                    <w:szCs w:val="20"/>
                    <w:highlight w:val="cyan"/>
                  </w:rPr>
                </w:rPrChange>
              </w:rPr>
              <w:drawing>
                <wp:inline distT="0" distB="0" distL="0" distR="0" wp14:anchorId="5C7C665A" wp14:editId="2B6F7013">
                  <wp:extent cx="2368222" cy="1332000"/>
                  <wp:effectExtent l="0" t="0" r="0" b="1905"/>
                  <wp:docPr id="17611172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17209" name="Picture 176111720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8222" cy="1332000"/>
                          </a:xfrm>
                          <a:prstGeom prst="rect">
                            <a:avLst/>
                          </a:prstGeom>
                        </pic:spPr>
                      </pic:pic>
                    </a:graphicData>
                  </a:graphic>
                </wp:inline>
              </w:drawing>
            </w:r>
          </w:p>
        </w:tc>
      </w:tr>
      <w:tr w:rsidR="000C4037" w:rsidRPr="005862EC" w14:paraId="01D93B24" w14:textId="77777777" w:rsidTr="00774567">
        <w:tblPrEx>
          <w:jc w:val="right"/>
          <w:tblInd w:w="0" w:type="dxa"/>
        </w:tblPrEx>
        <w:trPr>
          <w:trHeight w:val="270"/>
          <w:jc w:val="right"/>
          <w:trPrChange w:id="1501" w:author="THINKPAD" w:date="2025-07-17T14:47:00Z">
            <w:trPr>
              <w:trHeight w:val="270"/>
            </w:trPr>
          </w:trPrChange>
        </w:trPr>
        <w:tc>
          <w:tcPr>
            <w:tcW w:w="3421" w:type="dxa"/>
            <w:tcPrChange w:id="1502" w:author="THINKPAD" w:date="2025-07-17T14:47:00Z">
              <w:tcPr>
                <w:tcW w:w="4130" w:type="dxa"/>
              </w:tcPr>
            </w:tcPrChange>
          </w:tcPr>
          <w:p w14:paraId="1B73F1B9" w14:textId="49A5614A" w:rsidR="000C4037" w:rsidRPr="005862EC" w:rsidRDefault="000C4037" w:rsidP="005862EC">
            <w:pPr>
              <w:pStyle w:val="Caption"/>
              <w:spacing w:before="0" w:after="0" w:line="276" w:lineRule="auto"/>
              <w:jc w:val="center"/>
              <w:rPr>
                <w:rFonts w:ascii="Century" w:hAnsi="Century"/>
                <w:b w:val="0"/>
                <w:bCs w:val="0"/>
                <w:i/>
                <w:iCs/>
                <w:sz w:val="22"/>
                <w:szCs w:val="22"/>
                <w:highlight w:val="cyan"/>
                <w:lang w:val="en-US"/>
              </w:rPr>
              <w:pPrChange w:id="1503" w:author="THINKPAD" w:date="2025-07-17T14:32:00Z">
                <w:pPr>
                  <w:pStyle w:val="Caption"/>
                  <w:spacing w:after="0"/>
                  <w:jc w:val="center"/>
                </w:pPr>
              </w:pPrChange>
            </w:pPr>
            <w:bookmarkStart w:id="1504" w:name="_Toc160200029"/>
            <w:r w:rsidRPr="00774567">
              <w:rPr>
                <w:rFonts w:ascii="Century" w:hAnsi="Century"/>
                <w:sz w:val="22"/>
                <w:szCs w:val="22"/>
                <w:rPrChange w:id="1505" w:author="THINKPAD" w:date="2025-07-17T14:47:00Z">
                  <w:rPr>
                    <w:rFonts w:ascii="Century" w:hAnsi="Century"/>
                    <w:b w:val="0"/>
                    <w:bCs w:val="0"/>
                    <w:sz w:val="22"/>
                    <w:szCs w:val="22"/>
                  </w:rPr>
                </w:rPrChange>
              </w:rPr>
              <w:t xml:space="preserve">Gambar </w:t>
            </w:r>
            <w:ins w:id="1506" w:author="luciadiyani@gmail.com" w:date="2025-06-25T23:12:00Z">
              <w:r w:rsidR="003F5053" w:rsidRPr="00774567">
                <w:rPr>
                  <w:rFonts w:ascii="Century" w:hAnsi="Century"/>
                  <w:sz w:val="22"/>
                  <w:szCs w:val="22"/>
                  <w:rPrChange w:id="1507" w:author="THINKPAD" w:date="2025-07-17T14:47:00Z">
                    <w:rPr>
                      <w:rFonts w:ascii="Century" w:hAnsi="Century"/>
                      <w:b w:val="0"/>
                      <w:bCs w:val="0"/>
                      <w:sz w:val="22"/>
                      <w:szCs w:val="22"/>
                    </w:rPr>
                  </w:rPrChange>
                </w:rPr>
                <w:t>5</w:t>
              </w:r>
            </w:ins>
            <w:del w:id="1508" w:author="luciadiyani@gmail.com" w:date="2025-06-25T23:12:00Z">
              <w:r w:rsidR="00785E8D" w:rsidRPr="00774567" w:rsidDel="003F5053">
                <w:rPr>
                  <w:rFonts w:ascii="Century" w:hAnsi="Century"/>
                  <w:sz w:val="22"/>
                  <w:szCs w:val="22"/>
                  <w:rPrChange w:id="1509" w:author="THINKPAD" w:date="2025-07-17T14:47:00Z">
                    <w:rPr>
                      <w:rFonts w:ascii="Century" w:hAnsi="Century"/>
                      <w:b w:val="0"/>
                      <w:bCs w:val="0"/>
                      <w:sz w:val="22"/>
                      <w:szCs w:val="22"/>
                    </w:rPr>
                  </w:rPrChange>
                </w:rPr>
                <w:delText>7</w:delText>
              </w:r>
            </w:del>
            <w:r w:rsidRPr="00774567">
              <w:rPr>
                <w:rFonts w:ascii="Century" w:hAnsi="Century"/>
                <w:sz w:val="22"/>
                <w:szCs w:val="22"/>
                <w:lang w:val="en-US"/>
                <w:rPrChange w:id="1510" w:author="THINKPAD" w:date="2025-07-17T14:47:00Z">
                  <w:rPr>
                    <w:rFonts w:ascii="Century" w:hAnsi="Century"/>
                    <w:b w:val="0"/>
                    <w:bCs w:val="0"/>
                    <w:sz w:val="22"/>
                    <w:szCs w:val="22"/>
                    <w:lang w:val="en-US"/>
                  </w:rPr>
                </w:rPrChange>
              </w:rPr>
              <w:t>.</w:t>
            </w:r>
            <w:r w:rsidRPr="005862EC">
              <w:rPr>
                <w:rFonts w:ascii="Century" w:hAnsi="Century"/>
                <w:b w:val="0"/>
                <w:bCs w:val="0"/>
                <w:sz w:val="22"/>
                <w:szCs w:val="22"/>
              </w:rPr>
              <w:t xml:space="preserve"> </w:t>
            </w:r>
            <w:bookmarkEnd w:id="1504"/>
            <w:proofErr w:type="spellStart"/>
            <w:r w:rsidRPr="005862EC">
              <w:rPr>
                <w:rFonts w:ascii="Century" w:hAnsi="Century"/>
                <w:b w:val="0"/>
                <w:bCs w:val="0"/>
                <w:sz w:val="22"/>
                <w:szCs w:val="22"/>
                <w:lang w:val="en-US"/>
              </w:rPr>
              <w:t>Suasana</w:t>
            </w:r>
            <w:proofErr w:type="spellEnd"/>
            <w:r w:rsidRPr="005862EC">
              <w:rPr>
                <w:rFonts w:ascii="Century" w:hAnsi="Century"/>
                <w:b w:val="0"/>
                <w:bCs w:val="0"/>
                <w:sz w:val="22"/>
                <w:szCs w:val="22"/>
                <w:lang w:val="en-US"/>
              </w:rPr>
              <w:t xml:space="preserve"> </w:t>
            </w:r>
            <w:proofErr w:type="spellStart"/>
            <w:r w:rsidRPr="005862EC">
              <w:rPr>
                <w:rFonts w:ascii="Century" w:hAnsi="Century"/>
                <w:b w:val="0"/>
                <w:bCs w:val="0"/>
                <w:sz w:val="22"/>
                <w:szCs w:val="22"/>
                <w:lang w:val="en-US"/>
              </w:rPr>
              <w:t>Wokshop</w:t>
            </w:r>
            <w:proofErr w:type="spellEnd"/>
            <w:r w:rsidRPr="005862EC">
              <w:rPr>
                <w:rFonts w:ascii="Century" w:hAnsi="Century"/>
                <w:b w:val="0"/>
                <w:bCs w:val="0"/>
                <w:sz w:val="22"/>
                <w:szCs w:val="22"/>
                <w:lang w:val="en-US"/>
              </w:rPr>
              <w:t xml:space="preserve"> </w:t>
            </w:r>
            <w:proofErr w:type="spellStart"/>
            <w:r w:rsidRPr="005862EC">
              <w:rPr>
                <w:rFonts w:ascii="Century" w:hAnsi="Century"/>
                <w:b w:val="0"/>
                <w:bCs w:val="0"/>
                <w:sz w:val="22"/>
                <w:szCs w:val="22"/>
                <w:lang w:val="en-US"/>
              </w:rPr>
              <w:t>hari</w:t>
            </w:r>
            <w:proofErr w:type="spellEnd"/>
            <w:r w:rsidRPr="005862EC">
              <w:rPr>
                <w:rFonts w:ascii="Century" w:hAnsi="Century"/>
                <w:b w:val="0"/>
                <w:bCs w:val="0"/>
                <w:sz w:val="22"/>
                <w:szCs w:val="22"/>
                <w:lang w:val="en-US"/>
              </w:rPr>
              <w:t xml:space="preserve"> </w:t>
            </w:r>
            <w:proofErr w:type="spellStart"/>
            <w:r w:rsidRPr="005862EC">
              <w:rPr>
                <w:rFonts w:ascii="Century" w:hAnsi="Century"/>
                <w:b w:val="0"/>
                <w:bCs w:val="0"/>
                <w:sz w:val="22"/>
                <w:szCs w:val="22"/>
                <w:lang w:val="en-US"/>
              </w:rPr>
              <w:t>ke-tiga</w:t>
            </w:r>
            <w:proofErr w:type="spellEnd"/>
          </w:p>
        </w:tc>
        <w:tc>
          <w:tcPr>
            <w:tcW w:w="4131" w:type="dxa"/>
            <w:tcPrChange w:id="1511" w:author="THINKPAD" w:date="2025-07-17T14:47:00Z">
              <w:tcPr>
                <w:tcW w:w="4131" w:type="dxa"/>
              </w:tcPr>
            </w:tcPrChange>
          </w:tcPr>
          <w:p w14:paraId="4A0CFD34" w14:textId="3EDD97AE" w:rsidR="000C4037" w:rsidRPr="005862EC" w:rsidDel="00774567" w:rsidRDefault="000C4037" w:rsidP="00774567">
            <w:pPr>
              <w:pStyle w:val="Caption"/>
              <w:spacing w:before="0" w:after="0" w:line="276" w:lineRule="auto"/>
              <w:jc w:val="center"/>
              <w:rPr>
                <w:del w:id="1512" w:author="THINKPAD" w:date="2025-07-17T14:48:00Z"/>
                <w:rFonts w:ascii="Century" w:hAnsi="Century"/>
                <w:b w:val="0"/>
                <w:bCs w:val="0"/>
                <w:i/>
                <w:iCs/>
                <w:sz w:val="22"/>
                <w:szCs w:val="22"/>
                <w:lang w:val="en-US"/>
              </w:rPr>
              <w:pPrChange w:id="1513" w:author="THINKPAD" w:date="2025-07-17T14:47:00Z">
                <w:pPr>
                  <w:pStyle w:val="Caption"/>
                  <w:spacing w:after="0"/>
                </w:pPr>
              </w:pPrChange>
            </w:pPr>
            <w:r w:rsidRPr="00774567">
              <w:rPr>
                <w:rFonts w:ascii="Century" w:hAnsi="Century"/>
                <w:sz w:val="22"/>
                <w:szCs w:val="22"/>
              </w:rPr>
              <w:t xml:space="preserve">Gambar </w:t>
            </w:r>
            <w:ins w:id="1514" w:author="luciadiyani@gmail.com" w:date="2025-06-25T23:12:00Z">
              <w:r w:rsidR="003C6E3D" w:rsidRPr="00774567">
                <w:rPr>
                  <w:rFonts w:ascii="Century" w:hAnsi="Century"/>
                  <w:sz w:val="22"/>
                  <w:szCs w:val="22"/>
                </w:rPr>
                <w:t>6</w:t>
              </w:r>
            </w:ins>
            <w:del w:id="1515" w:author="luciadiyani@gmail.com" w:date="2025-06-25T23:12:00Z">
              <w:r w:rsidR="00785E8D" w:rsidRPr="00774567" w:rsidDel="003C6E3D">
                <w:rPr>
                  <w:rFonts w:ascii="Century" w:hAnsi="Century"/>
                  <w:sz w:val="22"/>
                  <w:szCs w:val="22"/>
                </w:rPr>
                <w:delText>8</w:delText>
              </w:r>
            </w:del>
            <w:r w:rsidRPr="00774567">
              <w:rPr>
                <w:rFonts w:ascii="Century" w:hAnsi="Century"/>
                <w:sz w:val="22"/>
                <w:szCs w:val="22"/>
                <w:lang w:val="en-US"/>
              </w:rPr>
              <w:t>.</w:t>
            </w:r>
            <w:r w:rsidRPr="005862EC">
              <w:rPr>
                <w:rFonts w:ascii="Century" w:hAnsi="Century"/>
                <w:b w:val="0"/>
                <w:bCs w:val="0"/>
                <w:sz w:val="22"/>
                <w:szCs w:val="22"/>
              </w:rPr>
              <w:t xml:space="preserve"> </w:t>
            </w:r>
            <w:proofErr w:type="spellStart"/>
            <w:r w:rsidRPr="005862EC">
              <w:rPr>
                <w:rFonts w:ascii="Century" w:hAnsi="Century"/>
                <w:b w:val="0"/>
                <w:bCs w:val="0"/>
                <w:sz w:val="22"/>
                <w:szCs w:val="22"/>
                <w:lang w:val="en-US"/>
              </w:rPr>
              <w:t>Suasana</w:t>
            </w:r>
            <w:proofErr w:type="spellEnd"/>
            <w:r w:rsidRPr="005862EC">
              <w:rPr>
                <w:rFonts w:ascii="Century" w:hAnsi="Century"/>
                <w:b w:val="0"/>
                <w:bCs w:val="0"/>
                <w:sz w:val="22"/>
                <w:szCs w:val="22"/>
                <w:lang w:val="en-US"/>
              </w:rPr>
              <w:t xml:space="preserve"> </w:t>
            </w:r>
            <w:proofErr w:type="spellStart"/>
            <w:r w:rsidRPr="005862EC">
              <w:rPr>
                <w:rFonts w:ascii="Century" w:hAnsi="Century"/>
                <w:b w:val="0"/>
                <w:bCs w:val="0"/>
                <w:sz w:val="22"/>
                <w:szCs w:val="22"/>
                <w:lang w:val="en-US"/>
              </w:rPr>
              <w:t>Wokshop</w:t>
            </w:r>
            <w:proofErr w:type="spellEnd"/>
            <w:r w:rsidRPr="005862EC">
              <w:rPr>
                <w:rFonts w:ascii="Century" w:hAnsi="Century"/>
                <w:b w:val="0"/>
                <w:bCs w:val="0"/>
                <w:sz w:val="22"/>
                <w:szCs w:val="22"/>
                <w:lang w:val="en-US"/>
              </w:rPr>
              <w:t xml:space="preserve"> </w:t>
            </w:r>
            <w:proofErr w:type="spellStart"/>
            <w:r w:rsidRPr="005862EC">
              <w:rPr>
                <w:rFonts w:ascii="Century" w:hAnsi="Century"/>
                <w:b w:val="0"/>
                <w:bCs w:val="0"/>
                <w:sz w:val="22"/>
                <w:szCs w:val="22"/>
                <w:lang w:val="en-US"/>
              </w:rPr>
              <w:t>hari</w:t>
            </w:r>
            <w:proofErr w:type="spellEnd"/>
            <w:r w:rsidRPr="005862EC">
              <w:rPr>
                <w:rFonts w:ascii="Century" w:hAnsi="Century"/>
                <w:b w:val="0"/>
                <w:bCs w:val="0"/>
                <w:sz w:val="22"/>
                <w:szCs w:val="22"/>
                <w:lang w:val="en-US"/>
              </w:rPr>
              <w:t xml:space="preserve"> </w:t>
            </w:r>
            <w:proofErr w:type="spellStart"/>
            <w:r w:rsidRPr="005862EC">
              <w:rPr>
                <w:rFonts w:ascii="Century" w:hAnsi="Century"/>
                <w:b w:val="0"/>
                <w:bCs w:val="0"/>
                <w:sz w:val="22"/>
                <w:szCs w:val="22"/>
                <w:lang w:val="en-US"/>
              </w:rPr>
              <w:t>ke-empat</w:t>
            </w:r>
            <w:proofErr w:type="spellEnd"/>
          </w:p>
          <w:p w14:paraId="6F5A9A2A" w14:textId="77777777" w:rsidR="000C4037" w:rsidRPr="005862EC" w:rsidRDefault="000C4037" w:rsidP="00774567">
            <w:pPr>
              <w:pStyle w:val="Caption"/>
              <w:spacing w:before="0" w:after="0" w:line="276" w:lineRule="auto"/>
              <w:jc w:val="center"/>
              <w:rPr>
                <w:highlight w:val="yellow"/>
                <w:lang w:val="en-US"/>
                <w:rPrChange w:id="1516" w:author="THINKPAD" w:date="2025-07-17T14:32:00Z">
                  <w:rPr>
                    <w:rFonts w:ascii="Gadugi" w:hAnsi="Gadugi"/>
                    <w:sz w:val="20"/>
                    <w:szCs w:val="20"/>
                    <w:highlight w:val="yellow"/>
                    <w:lang w:val="en-US"/>
                  </w:rPr>
                </w:rPrChange>
              </w:rPr>
              <w:pPrChange w:id="1517" w:author="THINKPAD" w:date="2025-07-17T14:48:00Z">
                <w:pPr>
                  <w:jc w:val="both"/>
                </w:pPr>
              </w:pPrChange>
            </w:pPr>
          </w:p>
        </w:tc>
      </w:tr>
      <w:tr w:rsidR="000C4037" w:rsidRPr="005862EC" w:rsidDel="003F5053" w14:paraId="6173FF9C" w14:textId="36C9A1A9" w:rsidTr="00774567">
        <w:trPr>
          <w:trHeight w:val="270"/>
          <w:del w:id="1518" w:author="luciadiyani@gmail.com" w:date="2025-06-25T23:11:00Z"/>
          <w:trPrChange w:id="1519" w:author="THINKPAD" w:date="2025-07-17T14:47:00Z">
            <w:trPr>
              <w:trHeight w:val="270"/>
            </w:trPr>
          </w:trPrChange>
        </w:trPr>
        <w:tc>
          <w:tcPr>
            <w:tcW w:w="3421" w:type="dxa"/>
            <w:tcPrChange w:id="1520" w:author="THINKPAD" w:date="2025-07-17T14:47:00Z">
              <w:tcPr>
                <w:tcW w:w="4130" w:type="dxa"/>
              </w:tcPr>
            </w:tcPrChange>
          </w:tcPr>
          <w:p w14:paraId="05BE8D8D" w14:textId="2B18108B" w:rsidR="000C4037" w:rsidRPr="005862EC" w:rsidDel="003F5053" w:rsidRDefault="000C4037" w:rsidP="005862EC">
            <w:pPr>
              <w:pStyle w:val="Caption"/>
              <w:spacing w:before="0" w:after="0" w:line="276" w:lineRule="auto"/>
              <w:jc w:val="center"/>
              <w:rPr>
                <w:del w:id="1521" w:author="luciadiyani@gmail.com" w:date="2025-06-25T23:11:00Z"/>
                <w:rFonts w:ascii="Century" w:hAnsi="Century"/>
                <w:i/>
                <w:iCs/>
                <w:highlight w:val="cyan"/>
                <w:rPrChange w:id="1522" w:author="THINKPAD" w:date="2025-07-17T14:32:00Z">
                  <w:rPr>
                    <w:del w:id="1523" w:author="luciadiyani@gmail.com" w:date="2025-06-25T23:11:00Z"/>
                    <w:rFonts w:ascii="Gadugi" w:hAnsi="Gadugi"/>
                    <w:i/>
                    <w:iCs/>
                    <w:highlight w:val="cyan"/>
                  </w:rPr>
                </w:rPrChange>
              </w:rPr>
              <w:pPrChange w:id="1524" w:author="THINKPAD" w:date="2025-07-17T14:32:00Z">
                <w:pPr>
                  <w:pStyle w:val="Caption"/>
                  <w:spacing w:after="0"/>
                  <w:jc w:val="center"/>
                </w:pPr>
              </w:pPrChange>
            </w:pPr>
            <w:del w:id="1525" w:author="luciadiyani@gmail.com" w:date="2025-06-25T23:11:00Z">
              <w:r w:rsidRPr="005862EC" w:rsidDel="003F5053">
                <w:rPr>
                  <w:rFonts w:ascii="Century" w:hAnsi="Century"/>
                  <w:b w:val="0"/>
                  <w:bCs w:val="0"/>
                  <w:i/>
                  <w:iCs/>
                  <w:noProof/>
                  <w:highlight w:val="cyan"/>
                  <w:rPrChange w:id="1526" w:author="THINKPAD" w:date="2025-07-17T14:32:00Z">
                    <w:rPr>
                      <w:rFonts w:ascii="Gadugi" w:hAnsi="Gadugi"/>
                      <w:b w:val="0"/>
                      <w:bCs w:val="0"/>
                      <w:i/>
                      <w:iCs/>
                      <w:noProof/>
                      <w:highlight w:val="cyan"/>
                    </w:rPr>
                  </w:rPrChange>
                </w:rPr>
                <w:drawing>
                  <wp:inline distT="0" distB="0" distL="0" distR="0" wp14:anchorId="6D2B5986" wp14:editId="7F3E6ACB">
                    <wp:extent cx="2396982" cy="1331595"/>
                    <wp:effectExtent l="0" t="0" r="3810" b="1905"/>
                    <wp:docPr id="4094876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87641" name="Picture 40948764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8698" cy="1332548"/>
                            </a:xfrm>
                            <a:prstGeom prst="rect">
                              <a:avLst/>
                            </a:prstGeom>
                          </pic:spPr>
                        </pic:pic>
                      </a:graphicData>
                    </a:graphic>
                  </wp:inline>
                </w:drawing>
              </w:r>
            </w:del>
          </w:p>
        </w:tc>
        <w:tc>
          <w:tcPr>
            <w:tcW w:w="4131" w:type="dxa"/>
            <w:tcPrChange w:id="1527" w:author="THINKPAD" w:date="2025-07-17T14:47:00Z">
              <w:tcPr>
                <w:tcW w:w="4131" w:type="dxa"/>
              </w:tcPr>
            </w:tcPrChange>
          </w:tcPr>
          <w:p w14:paraId="7A4919E9" w14:textId="7EB6683B" w:rsidR="000C4037" w:rsidRPr="005862EC" w:rsidDel="003F5053" w:rsidRDefault="000C4037" w:rsidP="005862EC">
            <w:pPr>
              <w:pStyle w:val="Caption"/>
              <w:spacing w:before="0" w:after="0" w:line="276" w:lineRule="auto"/>
              <w:rPr>
                <w:del w:id="1528" w:author="luciadiyani@gmail.com" w:date="2025-06-25T23:11:00Z"/>
                <w:rFonts w:ascii="Century" w:hAnsi="Century"/>
                <w:i/>
                <w:iCs/>
                <w:highlight w:val="cyan"/>
                <w:rPrChange w:id="1529" w:author="THINKPAD" w:date="2025-07-17T14:32:00Z">
                  <w:rPr>
                    <w:del w:id="1530" w:author="luciadiyani@gmail.com" w:date="2025-06-25T23:11:00Z"/>
                    <w:rFonts w:ascii="Gadugi" w:hAnsi="Gadugi"/>
                    <w:i/>
                    <w:iCs/>
                    <w:highlight w:val="cyan"/>
                  </w:rPr>
                </w:rPrChange>
              </w:rPr>
              <w:pPrChange w:id="1531" w:author="THINKPAD" w:date="2025-07-17T14:32:00Z">
                <w:pPr>
                  <w:pStyle w:val="Caption"/>
                  <w:spacing w:after="0"/>
                </w:pPr>
              </w:pPrChange>
            </w:pPr>
            <w:del w:id="1532" w:author="luciadiyani@gmail.com" w:date="2025-06-25T23:11:00Z">
              <w:r w:rsidRPr="005862EC" w:rsidDel="003F5053">
                <w:rPr>
                  <w:rFonts w:ascii="Century" w:hAnsi="Century"/>
                  <w:b w:val="0"/>
                  <w:bCs w:val="0"/>
                  <w:i/>
                  <w:iCs/>
                  <w:noProof/>
                  <w:rPrChange w:id="1533" w:author="THINKPAD" w:date="2025-07-17T14:32:00Z">
                    <w:rPr>
                      <w:rFonts w:ascii="Gadugi" w:hAnsi="Gadugi"/>
                      <w:b w:val="0"/>
                      <w:bCs w:val="0"/>
                      <w:i/>
                      <w:iCs/>
                      <w:noProof/>
                    </w:rPr>
                  </w:rPrChange>
                </w:rPr>
                <w:drawing>
                  <wp:inline distT="0" distB="0" distL="0" distR="0" wp14:anchorId="7AB87993" wp14:editId="121CF03F">
                    <wp:extent cx="2413000" cy="1331595"/>
                    <wp:effectExtent l="0" t="0" r="6350" b="1905"/>
                    <wp:docPr id="950477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77135" name="Picture 9504771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3734" cy="1332000"/>
                            </a:xfrm>
                            <a:prstGeom prst="rect">
                              <a:avLst/>
                            </a:prstGeom>
                          </pic:spPr>
                        </pic:pic>
                      </a:graphicData>
                    </a:graphic>
                  </wp:inline>
                </w:drawing>
              </w:r>
            </w:del>
          </w:p>
        </w:tc>
      </w:tr>
      <w:tr w:rsidR="000C4037" w:rsidRPr="005862EC" w:rsidDel="003F5053" w14:paraId="2CA6F9CB" w14:textId="2FBEC972" w:rsidTr="00774567">
        <w:trPr>
          <w:trHeight w:val="270"/>
          <w:del w:id="1534" w:author="luciadiyani@gmail.com" w:date="2025-06-25T23:11:00Z"/>
          <w:trPrChange w:id="1535" w:author="THINKPAD" w:date="2025-07-17T14:47:00Z">
            <w:trPr>
              <w:trHeight w:val="270"/>
            </w:trPr>
          </w:trPrChange>
        </w:trPr>
        <w:tc>
          <w:tcPr>
            <w:tcW w:w="3421" w:type="dxa"/>
            <w:tcPrChange w:id="1536" w:author="THINKPAD" w:date="2025-07-17T14:47:00Z">
              <w:tcPr>
                <w:tcW w:w="4130" w:type="dxa"/>
              </w:tcPr>
            </w:tcPrChange>
          </w:tcPr>
          <w:p w14:paraId="3A21FE08" w14:textId="3D7C798E" w:rsidR="000C4037" w:rsidRPr="005862EC" w:rsidDel="003F5053" w:rsidRDefault="000C4037" w:rsidP="005862EC">
            <w:pPr>
              <w:pStyle w:val="Caption"/>
              <w:spacing w:before="0" w:after="0" w:line="276" w:lineRule="auto"/>
              <w:jc w:val="center"/>
              <w:rPr>
                <w:del w:id="1537" w:author="luciadiyani@gmail.com" w:date="2025-06-25T23:11:00Z"/>
                <w:rFonts w:ascii="Century" w:hAnsi="Century"/>
                <w:b w:val="0"/>
                <w:bCs w:val="0"/>
                <w:i/>
                <w:iCs/>
                <w:sz w:val="22"/>
                <w:szCs w:val="22"/>
                <w:lang w:val="en-US"/>
              </w:rPr>
              <w:pPrChange w:id="1538" w:author="THINKPAD" w:date="2025-07-17T14:32:00Z">
                <w:pPr>
                  <w:pStyle w:val="Caption"/>
                  <w:spacing w:after="0"/>
                  <w:jc w:val="center"/>
                </w:pPr>
              </w:pPrChange>
            </w:pPr>
            <w:del w:id="1539" w:author="luciadiyani@gmail.com" w:date="2025-06-25T23:11:00Z">
              <w:r w:rsidRPr="005862EC" w:rsidDel="003F5053">
                <w:rPr>
                  <w:rFonts w:ascii="Century" w:hAnsi="Century"/>
                  <w:b w:val="0"/>
                  <w:bCs w:val="0"/>
                  <w:sz w:val="22"/>
                  <w:szCs w:val="22"/>
                </w:rPr>
                <w:delText xml:space="preserve">Gambar </w:delText>
              </w:r>
              <w:r w:rsidR="00785E8D" w:rsidRPr="005862EC" w:rsidDel="003F5053">
                <w:rPr>
                  <w:rFonts w:ascii="Century" w:hAnsi="Century"/>
                  <w:b w:val="0"/>
                  <w:bCs w:val="0"/>
                  <w:sz w:val="22"/>
                  <w:szCs w:val="22"/>
                </w:rPr>
                <w:delText>9</w:delText>
              </w:r>
              <w:r w:rsidRPr="005862EC" w:rsidDel="003F5053">
                <w:rPr>
                  <w:rFonts w:ascii="Century" w:hAnsi="Century"/>
                  <w:b w:val="0"/>
                  <w:bCs w:val="0"/>
                  <w:sz w:val="22"/>
                  <w:szCs w:val="22"/>
                  <w:lang w:val="en-US"/>
                </w:rPr>
                <w:delText>.</w:delText>
              </w:r>
              <w:r w:rsidRPr="005862EC" w:rsidDel="003F5053">
                <w:rPr>
                  <w:rFonts w:ascii="Century" w:hAnsi="Century"/>
                  <w:b w:val="0"/>
                  <w:bCs w:val="0"/>
                  <w:sz w:val="22"/>
                  <w:szCs w:val="22"/>
                </w:rPr>
                <w:delText xml:space="preserve"> </w:delText>
              </w:r>
              <w:r w:rsidRPr="005862EC" w:rsidDel="003F5053">
                <w:rPr>
                  <w:rFonts w:ascii="Century" w:hAnsi="Century"/>
                  <w:b w:val="0"/>
                  <w:bCs w:val="0"/>
                  <w:sz w:val="22"/>
                  <w:szCs w:val="22"/>
                  <w:lang w:val="en-US"/>
                </w:rPr>
                <w:delText>Suasana Pemberian doorprize</w:delText>
              </w:r>
            </w:del>
          </w:p>
          <w:p w14:paraId="451B4422" w14:textId="6B4FFEBF" w:rsidR="000C4037" w:rsidRPr="005862EC" w:rsidDel="003F5053" w:rsidRDefault="000C4037" w:rsidP="005862EC">
            <w:pPr>
              <w:pStyle w:val="Caption"/>
              <w:spacing w:before="0" w:after="0" w:line="276" w:lineRule="auto"/>
              <w:jc w:val="center"/>
              <w:rPr>
                <w:del w:id="1540" w:author="luciadiyani@gmail.com" w:date="2025-06-25T23:11:00Z"/>
                <w:rFonts w:ascii="Century" w:hAnsi="Century"/>
                <w:i/>
                <w:iCs/>
                <w:highlight w:val="cyan"/>
                <w:rPrChange w:id="1541" w:author="THINKPAD" w:date="2025-07-17T14:32:00Z">
                  <w:rPr>
                    <w:del w:id="1542" w:author="luciadiyani@gmail.com" w:date="2025-06-25T23:11:00Z"/>
                    <w:rFonts w:ascii="Gadugi" w:hAnsi="Gadugi"/>
                    <w:i/>
                    <w:iCs/>
                    <w:highlight w:val="cyan"/>
                  </w:rPr>
                </w:rPrChange>
              </w:rPr>
              <w:pPrChange w:id="1543" w:author="THINKPAD" w:date="2025-07-17T14:32:00Z">
                <w:pPr>
                  <w:pStyle w:val="Caption"/>
                  <w:spacing w:after="0"/>
                  <w:jc w:val="center"/>
                </w:pPr>
              </w:pPrChange>
            </w:pPr>
          </w:p>
        </w:tc>
        <w:tc>
          <w:tcPr>
            <w:tcW w:w="4131" w:type="dxa"/>
            <w:tcPrChange w:id="1544" w:author="THINKPAD" w:date="2025-07-17T14:47:00Z">
              <w:tcPr>
                <w:tcW w:w="4131" w:type="dxa"/>
              </w:tcPr>
            </w:tcPrChange>
          </w:tcPr>
          <w:p w14:paraId="4211B447" w14:textId="4CB600EA" w:rsidR="000C4037" w:rsidRPr="005862EC" w:rsidDel="003F5053" w:rsidRDefault="000C4037" w:rsidP="005862EC">
            <w:pPr>
              <w:pStyle w:val="Caption"/>
              <w:spacing w:before="0" w:after="0" w:line="276" w:lineRule="auto"/>
              <w:jc w:val="center"/>
              <w:rPr>
                <w:del w:id="1545" w:author="luciadiyani@gmail.com" w:date="2025-06-25T23:11:00Z"/>
                <w:rFonts w:ascii="Century" w:hAnsi="Century"/>
                <w:b w:val="0"/>
                <w:bCs w:val="0"/>
                <w:i/>
                <w:iCs/>
                <w:sz w:val="22"/>
                <w:szCs w:val="22"/>
                <w:lang w:val="en-US"/>
              </w:rPr>
              <w:pPrChange w:id="1546" w:author="THINKPAD" w:date="2025-07-17T14:32:00Z">
                <w:pPr>
                  <w:pStyle w:val="Caption"/>
                  <w:spacing w:after="0"/>
                  <w:jc w:val="center"/>
                </w:pPr>
              </w:pPrChange>
            </w:pPr>
            <w:del w:id="1547" w:author="luciadiyani@gmail.com" w:date="2025-06-25T23:11:00Z">
              <w:r w:rsidRPr="005862EC" w:rsidDel="003F5053">
                <w:rPr>
                  <w:rFonts w:ascii="Century" w:hAnsi="Century"/>
                  <w:b w:val="0"/>
                  <w:bCs w:val="0"/>
                  <w:sz w:val="22"/>
                  <w:szCs w:val="22"/>
                </w:rPr>
                <w:delText xml:space="preserve">Gambar </w:delText>
              </w:r>
              <w:r w:rsidR="00785E8D" w:rsidRPr="005862EC" w:rsidDel="003F5053">
                <w:rPr>
                  <w:rFonts w:ascii="Century" w:hAnsi="Century"/>
                  <w:b w:val="0"/>
                  <w:bCs w:val="0"/>
                  <w:sz w:val="22"/>
                  <w:szCs w:val="22"/>
                </w:rPr>
                <w:delText>10</w:delText>
              </w:r>
              <w:r w:rsidRPr="005862EC" w:rsidDel="003F5053">
                <w:rPr>
                  <w:rFonts w:ascii="Century" w:hAnsi="Century"/>
                  <w:b w:val="0"/>
                  <w:bCs w:val="0"/>
                  <w:sz w:val="22"/>
                  <w:szCs w:val="22"/>
                  <w:lang w:val="en-US"/>
                </w:rPr>
                <w:delText>.</w:delText>
              </w:r>
              <w:r w:rsidRPr="005862EC" w:rsidDel="003F5053">
                <w:rPr>
                  <w:rFonts w:ascii="Century" w:hAnsi="Century"/>
                  <w:b w:val="0"/>
                  <w:bCs w:val="0"/>
                  <w:sz w:val="22"/>
                  <w:szCs w:val="22"/>
                </w:rPr>
                <w:delText xml:space="preserve"> </w:delText>
              </w:r>
              <w:r w:rsidRPr="005862EC" w:rsidDel="003F5053">
                <w:rPr>
                  <w:rFonts w:ascii="Century" w:hAnsi="Century"/>
                  <w:b w:val="0"/>
                  <w:bCs w:val="0"/>
                  <w:sz w:val="22"/>
                  <w:szCs w:val="22"/>
                  <w:lang w:val="en-US"/>
                </w:rPr>
                <w:delText>Suasana Penutupan Kegiatan</w:delText>
              </w:r>
            </w:del>
          </w:p>
          <w:p w14:paraId="3C3DDF29" w14:textId="7D4DE107" w:rsidR="000C4037" w:rsidRPr="005862EC" w:rsidDel="003F5053" w:rsidRDefault="000C4037" w:rsidP="005862EC">
            <w:pPr>
              <w:pStyle w:val="Caption"/>
              <w:spacing w:before="0" w:after="0" w:line="276" w:lineRule="auto"/>
              <w:rPr>
                <w:del w:id="1548" w:author="luciadiyani@gmail.com" w:date="2025-06-25T23:11:00Z"/>
                <w:rFonts w:ascii="Century" w:hAnsi="Century"/>
                <w:i/>
                <w:iCs/>
                <w:highlight w:val="cyan"/>
                <w:rPrChange w:id="1549" w:author="THINKPAD" w:date="2025-07-17T14:32:00Z">
                  <w:rPr>
                    <w:del w:id="1550" w:author="luciadiyani@gmail.com" w:date="2025-06-25T23:11:00Z"/>
                    <w:rFonts w:ascii="Gadugi" w:hAnsi="Gadugi"/>
                    <w:i/>
                    <w:iCs/>
                    <w:highlight w:val="cyan"/>
                  </w:rPr>
                </w:rPrChange>
              </w:rPr>
              <w:pPrChange w:id="1551" w:author="THINKPAD" w:date="2025-07-17T14:32:00Z">
                <w:pPr>
                  <w:pStyle w:val="Caption"/>
                  <w:spacing w:after="0"/>
                </w:pPr>
              </w:pPrChange>
            </w:pPr>
          </w:p>
        </w:tc>
      </w:tr>
    </w:tbl>
    <w:p w14:paraId="1CC9A8AE" w14:textId="77777777" w:rsidR="003C7010" w:rsidRPr="005862EC" w:rsidRDefault="003C7010" w:rsidP="005862EC">
      <w:pPr>
        <w:pStyle w:val="IEEEParagraph"/>
        <w:spacing w:line="276" w:lineRule="auto"/>
        <w:rPr>
          <w:rFonts w:ascii="Century" w:hAnsi="Century"/>
          <w:b/>
          <w:bCs/>
          <w:lang w:val="en-US"/>
          <w:rPrChange w:id="1552" w:author="THINKPAD" w:date="2025-07-17T14:32:00Z">
            <w:rPr>
              <w:b/>
              <w:bCs/>
              <w:lang w:val="en-US"/>
            </w:rPr>
          </w:rPrChange>
        </w:rPr>
        <w:pPrChange w:id="1553" w:author="THINKPAD" w:date="2025-07-17T14:32:00Z">
          <w:pPr>
            <w:pStyle w:val="IEEEParagraph"/>
          </w:pPr>
        </w:pPrChange>
      </w:pPr>
    </w:p>
    <w:p w14:paraId="7F58DD12" w14:textId="77777777" w:rsidR="000079B2" w:rsidRPr="005862EC" w:rsidRDefault="00AB6514" w:rsidP="005862EC">
      <w:pPr>
        <w:pStyle w:val="IEEEParagraph"/>
        <w:numPr>
          <w:ilvl w:val="0"/>
          <w:numId w:val="19"/>
        </w:numPr>
        <w:spacing w:line="276" w:lineRule="auto"/>
        <w:rPr>
          <w:rFonts w:ascii="Century" w:hAnsi="Century"/>
          <w:b/>
          <w:lang w:val="id-ID"/>
        </w:rPr>
        <w:pPrChange w:id="1554" w:author="THINKPAD" w:date="2025-07-17T14:32:00Z">
          <w:pPr>
            <w:pStyle w:val="IEEEParagraph"/>
            <w:numPr>
              <w:numId w:val="19"/>
            </w:numPr>
            <w:ind w:left="360" w:hanging="360"/>
          </w:pPr>
        </w:pPrChange>
      </w:pPr>
      <w:r w:rsidRPr="005862EC">
        <w:rPr>
          <w:rFonts w:ascii="Century" w:hAnsi="Century"/>
          <w:b/>
          <w:lang w:val="id-ID"/>
          <w:rPrChange w:id="1555" w:author="THINKPAD" w:date="2025-07-17T14:32:00Z">
            <w:rPr>
              <w:b/>
              <w:lang w:val="id-ID"/>
            </w:rPr>
          </w:rPrChange>
        </w:rPr>
        <w:t xml:space="preserve"> </w:t>
      </w:r>
      <w:r w:rsidR="000079B2" w:rsidRPr="005862EC">
        <w:rPr>
          <w:rFonts w:ascii="Century" w:hAnsi="Century"/>
          <w:b/>
          <w:lang w:val="id-ID"/>
          <w:rPrChange w:id="1556" w:author="THINKPAD" w:date="2025-07-17T14:32:00Z">
            <w:rPr>
              <w:b/>
              <w:lang w:val="id-ID"/>
            </w:rPr>
          </w:rPrChange>
        </w:rPr>
        <w:t>Monitoring</w:t>
      </w:r>
      <w:r w:rsidR="000079B2" w:rsidRPr="005862EC">
        <w:rPr>
          <w:rFonts w:ascii="Century" w:hAnsi="Century"/>
          <w:b/>
          <w:lang w:val="id-ID"/>
        </w:rPr>
        <w:t xml:space="preserve"> dan Evaluasi</w:t>
      </w:r>
    </w:p>
    <w:p w14:paraId="0F25EEC8" w14:textId="7E710702" w:rsidR="00261561" w:rsidRPr="005862EC" w:rsidRDefault="006E7C4D" w:rsidP="005862EC">
      <w:pPr>
        <w:pStyle w:val="IEEEParagraph"/>
        <w:spacing w:line="276" w:lineRule="auto"/>
        <w:ind w:firstLine="426"/>
        <w:rPr>
          <w:rFonts w:ascii="Century" w:hAnsi="Century"/>
          <w:lang w:val="en-US"/>
        </w:rPr>
        <w:pPrChange w:id="1557" w:author="THINKPAD" w:date="2025-07-17T14:35:00Z">
          <w:pPr>
            <w:pStyle w:val="IEEEParagraph"/>
            <w:ind w:firstLine="426"/>
          </w:pPr>
        </w:pPrChange>
      </w:pPr>
      <w:proofErr w:type="spellStart"/>
      <w:r w:rsidRPr="005862EC">
        <w:rPr>
          <w:rFonts w:ascii="Century" w:hAnsi="Century"/>
          <w:lang w:val="en-US"/>
        </w:rPr>
        <w:t>Evaluasi</w:t>
      </w:r>
      <w:proofErr w:type="spellEnd"/>
      <w:r w:rsidRPr="005862EC">
        <w:rPr>
          <w:rFonts w:ascii="Century" w:hAnsi="Century"/>
          <w:lang w:val="en-US"/>
        </w:rPr>
        <w:t xml:space="preserve"> </w:t>
      </w:r>
      <w:proofErr w:type="spellStart"/>
      <w:r w:rsidRPr="005862EC">
        <w:rPr>
          <w:rFonts w:ascii="Century" w:hAnsi="Century"/>
          <w:lang w:val="en-US"/>
        </w:rPr>
        <w:t>dilakukan</w:t>
      </w:r>
      <w:proofErr w:type="spellEnd"/>
      <w:r w:rsidRPr="005862EC">
        <w:rPr>
          <w:rFonts w:ascii="Century" w:hAnsi="Century"/>
          <w:lang w:val="en-US"/>
        </w:rPr>
        <w:t xml:space="preserve"> </w:t>
      </w:r>
      <w:proofErr w:type="spellStart"/>
      <w:r w:rsidRPr="005862EC">
        <w:rPr>
          <w:rFonts w:ascii="Century" w:hAnsi="Century"/>
          <w:lang w:val="en-US"/>
        </w:rPr>
        <w:t>melalui</w:t>
      </w:r>
      <w:proofErr w:type="spellEnd"/>
      <w:r w:rsidRPr="005862EC">
        <w:rPr>
          <w:rFonts w:ascii="Century" w:hAnsi="Century"/>
          <w:lang w:val="en-US"/>
        </w:rPr>
        <w:t xml:space="preserve"> </w:t>
      </w:r>
      <w:proofErr w:type="spellStart"/>
      <w:r w:rsidRPr="005862EC">
        <w:rPr>
          <w:rFonts w:ascii="Century" w:hAnsi="Century"/>
          <w:lang w:val="en-US"/>
        </w:rPr>
        <w:t>j</w:t>
      </w:r>
      <w:r w:rsidR="00261561" w:rsidRPr="005862EC">
        <w:rPr>
          <w:rFonts w:ascii="Century" w:hAnsi="Century"/>
          <w:lang w:val="en-US"/>
        </w:rPr>
        <w:t>awaban</w:t>
      </w:r>
      <w:proofErr w:type="spellEnd"/>
      <w:r w:rsidR="00261561" w:rsidRPr="005862EC">
        <w:rPr>
          <w:rFonts w:ascii="Century" w:hAnsi="Century"/>
          <w:lang w:val="en-US"/>
        </w:rPr>
        <w:t xml:space="preserve"> </w:t>
      </w:r>
      <w:r w:rsidR="00D17759" w:rsidRPr="005862EC">
        <w:rPr>
          <w:rFonts w:ascii="Century" w:hAnsi="Century"/>
          <w:lang w:val="en-US"/>
        </w:rPr>
        <w:t xml:space="preserve">yang </w:t>
      </w:r>
      <w:proofErr w:type="spellStart"/>
      <w:r w:rsidR="00D17759" w:rsidRPr="005862EC">
        <w:rPr>
          <w:rFonts w:ascii="Century" w:hAnsi="Century"/>
          <w:lang w:val="en-US"/>
        </w:rPr>
        <w:t>benar</w:t>
      </w:r>
      <w:proofErr w:type="spellEnd"/>
      <w:r w:rsidR="00D17759" w:rsidRPr="005862EC">
        <w:rPr>
          <w:rFonts w:ascii="Century" w:hAnsi="Century"/>
          <w:lang w:val="en-US"/>
        </w:rPr>
        <w:t xml:space="preserve"> </w:t>
      </w:r>
      <w:proofErr w:type="spellStart"/>
      <w:r w:rsidR="00D17759" w:rsidRPr="005862EC">
        <w:rPr>
          <w:rFonts w:ascii="Century" w:hAnsi="Century"/>
          <w:lang w:val="en-US"/>
        </w:rPr>
        <w:t>dari</w:t>
      </w:r>
      <w:proofErr w:type="spellEnd"/>
      <w:r w:rsidR="00D17759" w:rsidRPr="005862EC">
        <w:rPr>
          <w:rFonts w:ascii="Century" w:hAnsi="Century"/>
          <w:lang w:val="en-US"/>
        </w:rPr>
        <w:t xml:space="preserve"> </w:t>
      </w:r>
      <w:r w:rsidR="00D17759" w:rsidRPr="00774567">
        <w:rPr>
          <w:rFonts w:ascii="Century" w:hAnsi="Century"/>
          <w:i/>
          <w:iCs/>
          <w:lang w:val="en-US"/>
          <w:rPrChange w:id="1558" w:author="THINKPAD" w:date="2025-07-17T14:49:00Z">
            <w:rPr>
              <w:rFonts w:ascii="Century" w:hAnsi="Century"/>
              <w:lang w:val="en-US"/>
            </w:rPr>
          </w:rPrChange>
        </w:rPr>
        <w:t>pre</w:t>
      </w:r>
      <w:del w:id="1559" w:author="THINKPAD" w:date="2025-07-17T14:48:00Z">
        <w:r w:rsidR="00D17759" w:rsidRPr="00774567" w:rsidDel="00774567">
          <w:rPr>
            <w:rFonts w:ascii="Century" w:hAnsi="Century"/>
            <w:i/>
            <w:iCs/>
            <w:lang w:val="en-US"/>
            <w:rPrChange w:id="1560" w:author="THINKPAD" w:date="2025-07-17T14:49:00Z">
              <w:rPr>
                <w:rFonts w:ascii="Century" w:hAnsi="Century"/>
                <w:lang w:val="en-US"/>
              </w:rPr>
            </w:rPrChange>
          </w:rPr>
          <w:delText xml:space="preserve"> </w:delText>
        </w:r>
      </w:del>
      <w:r w:rsidR="00D17759" w:rsidRPr="00774567">
        <w:rPr>
          <w:rFonts w:ascii="Century" w:hAnsi="Century"/>
          <w:i/>
          <w:iCs/>
          <w:lang w:val="en-US"/>
          <w:rPrChange w:id="1561" w:author="THINKPAD" w:date="2025-07-17T14:49:00Z">
            <w:rPr>
              <w:rFonts w:ascii="Century" w:hAnsi="Century"/>
              <w:lang w:val="en-US"/>
            </w:rPr>
          </w:rPrChange>
        </w:rPr>
        <w:t>test</w:t>
      </w:r>
      <w:r w:rsidR="00D17759" w:rsidRPr="005862EC">
        <w:rPr>
          <w:rFonts w:ascii="Century" w:hAnsi="Century"/>
          <w:lang w:val="en-US"/>
        </w:rPr>
        <w:t xml:space="preserve"> </w:t>
      </w:r>
      <w:proofErr w:type="spellStart"/>
      <w:r w:rsidR="00D17759" w:rsidRPr="005862EC">
        <w:rPr>
          <w:rFonts w:ascii="Century" w:hAnsi="Century"/>
          <w:lang w:val="en-US"/>
        </w:rPr>
        <w:t>maupun</w:t>
      </w:r>
      <w:proofErr w:type="spellEnd"/>
      <w:r w:rsidR="00D17759" w:rsidRPr="005862EC">
        <w:rPr>
          <w:rFonts w:ascii="Century" w:hAnsi="Century"/>
          <w:lang w:val="en-US"/>
        </w:rPr>
        <w:t xml:space="preserve"> </w:t>
      </w:r>
      <w:r w:rsidR="00D17759" w:rsidRPr="00774567">
        <w:rPr>
          <w:rFonts w:ascii="Century" w:hAnsi="Century"/>
          <w:i/>
          <w:iCs/>
          <w:lang w:val="en-US"/>
          <w:rPrChange w:id="1562" w:author="THINKPAD" w:date="2025-07-17T14:49:00Z">
            <w:rPr>
              <w:rFonts w:ascii="Century" w:hAnsi="Century"/>
              <w:lang w:val="en-US"/>
            </w:rPr>
          </w:rPrChange>
        </w:rPr>
        <w:t>post</w:t>
      </w:r>
      <w:del w:id="1563" w:author="THINKPAD" w:date="2025-07-17T14:48:00Z">
        <w:r w:rsidR="00D17759" w:rsidRPr="00774567" w:rsidDel="00774567">
          <w:rPr>
            <w:rFonts w:ascii="Century" w:hAnsi="Century"/>
            <w:i/>
            <w:iCs/>
            <w:lang w:val="en-US"/>
            <w:rPrChange w:id="1564" w:author="THINKPAD" w:date="2025-07-17T14:49:00Z">
              <w:rPr>
                <w:rFonts w:ascii="Century" w:hAnsi="Century"/>
                <w:lang w:val="en-US"/>
              </w:rPr>
            </w:rPrChange>
          </w:rPr>
          <w:delText xml:space="preserve"> </w:delText>
        </w:r>
      </w:del>
      <w:r w:rsidR="00D17759" w:rsidRPr="00774567">
        <w:rPr>
          <w:rFonts w:ascii="Century" w:hAnsi="Century"/>
          <w:i/>
          <w:iCs/>
          <w:lang w:val="en-US"/>
          <w:rPrChange w:id="1565" w:author="THINKPAD" w:date="2025-07-17T14:49:00Z">
            <w:rPr>
              <w:rFonts w:ascii="Century" w:hAnsi="Century"/>
              <w:lang w:val="en-US"/>
            </w:rPr>
          </w:rPrChange>
        </w:rPr>
        <w:t>test</w:t>
      </w:r>
      <w:r w:rsidR="00261561" w:rsidRPr="005862EC">
        <w:rPr>
          <w:rFonts w:ascii="Century" w:hAnsi="Century"/>
          <w:lang w:val="en-US"/>
        </w:rPr>
        <w:t xml:space="preserve">, </w:t>
      </w:r>
      <w:proofErr w:type="spellStart"/>
      <w:r w:rsidR="00261561" w:rsidRPr="005862EC">
        <w:rPr>
          <w:rFonts w:ascii="Century" w:hAnsi="Century"/>
          <w:lang w:val="en-US"/>
        </w:rPr>
        <w:t>maka</w:t>
      </w:r>
      <w:proofErr w:type="spellEnd"/>
      <w:r w:rsidR="00261561" w:rsidRPr="005862EC">
        <w:rPr>
          <w:rFonts w:ascii="Century" w:hAnsi="Century"/>
          <w:lang w:val="en-US"/>
        </w:rPr>
        <w:t xml:space="preserve"> </w:t>
      </w:r>
      <w:proofErr w:type="spellStart"/>
      <w:r w:rsidR="00261561" w:rsidRPr="005862EC">
        <w:rPr>
          <w:rFonts w:ascii="Century" w:hAnsi="Century"/>
          <w:lang w:val="en-US"/>
        </w:rPr>
        <w:t>dapat</w:t>
      </w:r>
      <w:proofErr w:type="spellEnd"/>
      <w:r w:rsidR="00261561" w:rsidRPr="005862EC">
        <w:rPr>
          <w:rFonts w:ascii="Century" w:hAnsi="Century"/>
          <w:lang w:val="en-US"/>
        </w:rPr>
        <w:t xml:space="preserve"> </w:t>
      </w:r>
      <w:proofErr w:type="spellStart"/>
      <w:r w:rsidR="00261561" w:rsidRPr="005862EC">
        <w:rPr>
          <w:rFonts w:ascii="Century" w:hAnsi="Century"/>
          <w:lang w:val="en-US"/>
        </w:rPr>
        <w:t>diketahui</w:t>
      </w:r>
      <w:proofErr w:type="spellEnd"/>
      <w:r w:rsidR="00261561" w:rsidRPr="005862EC">
        <w:rPr>
          <w:rFonts w:ascii="Century" w:hAnsi="Century"/>
          <w:lang w:val="en-US"/>
        </w:rPr>
        <w:t xml:space="preserve"> </w:t>
      </w:r>
      <w:proofErr w:type="spellStart"/>
      <w:r w:rsidR="00CD3F6C" w:rsidRPr="005862EC">
        <w:rPr>
          <w:rFonts w:ascii="Century" w:hAnsi="Century"/>
          <w:lang w:val="en-US"/>
        </w:rPr>
        <w:t>K</w:t>
      </w:r>
      <w:r w:rsidR="00261561" w:rsidRPr="005862EC">
        <w:rPr>
          <w:rFonts w:ascii="Century" w:hAnsi="Century"/>
          <w:lang w:val="en-US"/>
        </w:rPr>
        <w:t>enaikan</w:t>
      </w:r>
      <w:proofErr w:type="spellEnd"/>
      <w:r w:rsidR="00261561" w:rsidRPr="005862EC">
        <w:rPr>
          <w:rFonts w:ascii="Century" w:hAnsi="Century"/>
          <w:lang w:val="en-US"/>
        </w:rPr>
        <w:t xml:space="preserve"> </w:t>
      </w:r>
      <w:proofErr w:type="spellStart"/>
      <w:r w:rsidR="00261561" w:rsidRPr="005862EC">
        <w:rPr>
          <w:rFonts w:ascii="Century" w:hAnsi="Century"/>
          <w:lang w:val="en-US"/>
        </w:rPr>
        <w:t>tingkat</w:t>
      </w:r>
      <w:proofErr w:type="spellEnd"/>
      <w:r w:rsidR="00261561" w:rsidRPr="005862EC">
        <w:rPr>
          <w:rFonts w:ascii="Century" w:hAnsi="Century"/>
          <w:lang w:val="en-US"/>
        </w:rPr>
        <w:t xml:space="preserve"> </w:t>
      </w:r>
      <w:proofErr w:type="spellStart"/>
      <w:r w:rsidR="00261561" w:rsidRPr="005862EC">
        <w:rPr>
          <w:rFonts w:ascii="Century" w:hAnsi="Century"/>
          <w:lang w:val="en-US"/>
        </w:rPr>
        <w:t>pemahaman</w:t>
      </w:r>
      <w:proofErr w:type="spellEnd"/>
      <w:r w:rsidR="00261561" w:rsidRPr="005862EC">
        <w:rPr>
          <w:rFonts w:ascii="Century" w:hAnsi="Century"/>
          <w:lang w:val="en-US"/>
        </w:rPr>
        <w:t xml:space="preserve"> </w:t>
      </w:r>
      <w:proofErr w:type="spellStart"/>
      <w:r w:rsidR="00261561" w:rsidRPr="005862EC">
        <w:rPr>
          <w:rFonts w:ascii="Century" w:hAnsi="Century"/>
          <w:lang w:val="en-US"/>
        </w:rPr>
        <w:t>peserta</w:t>
      </w:r>
      <w:proofErr w:type="spellEnd"/>
      <w:r w:rsidR="00261561" w:rsidRPr="005862EC">
        <w:rPr>
          <w:rFonts w:ascii="Century" w:hAnsi="Century"/>
          <w:lang w:val="en-US"/>
        </w:rPr>
        <w:t xml:space="preserve"> </w:t>
      </w:r>
      <w:proofErr w:type="spellStart"/>
      <w:r w:rsidR="00CD3F6C" w:rsidRPr="005862EC">
        <w:rPr>
          <w:rFonts w:ascii="Century" w:hAnsi="Century"/>
          <w:lang w:val="en-US"/>
        </w:rPr>
        <w:t>seperti</w:t>
      </w:r>
      <w:proofErr w:type="spellEnd"/>
      <w:r w:rsidR="00CD3F6C" w:rsidRPr="005862EC">
        <w:rPr>
          <w:rFonts w:ascii="Century" w:hAnsi="Century"/>
          <w:lang w:val="en-US"/>
        </w:rPr>
        <w:t xml:space="preserve"> </w:t>
      </w:r>
      <w:r w:rsidR="00774567" w:rsidRPr="005862EC">
        <w:rPr>
          <w:rFonts w:ascii="Century" w:hAnsi="Century"/>
          <w:lang w:val="en-US"/>
        </w:rPr>
        <w:t xml:space="preserve">Gambar </w:t>
      </w:r>
      <w:ins w:id="1566" w:author="THINKPAD" w:date="2025-07-17T14:49:00Z">
        <w:r w:rsidR="00774567">
          <w:rPr>
            <w:rFonts w:ascii="Century" w:hAnsi="Century"/>
            <w:lang w:val="en-US"/>
          </w:rPr>
          <w:t>7</w:t>
        </w:r>
      </w:ins>
      <w:del w:id="1567" w:author="THINKPAD" w:date="2025-07-17T14:49:00Z">
        <w:r w:rsidR="00261561" w:rsidRPr="005862EC" w:rsidDel="00774567">
          <w:rPr>
            <w:rFonts w:ascii="Century" w:hAnsi="Century"/>
            <w:lang w:val="en-US"/>
          </w:rPr>
          <w:delText>1</w:delText>
        </w:r>
      </w:del>
      <w:r w:rsidR="00261561" w:rsidRPr="005862EC">
        <w:rPr>
          <w:rFonts w:ascii="Century" w:hAnsi="Century"/>
          <w:lang w:val="en-US"/>
        </w:rPr>
        <w:t xml:space="preserve"> </w:t>
      </w:r>
      <w:proofErr w:type="spellStart"/>
      <w:r w:rsidR="00261561" w:rsidRPr="005862EC">
        <w:rPr>
          <w:rFonts w:ascii="Century" w:hAnsi="Century"/>
          <w:lang w:val="en-US"/>
        </w:rPr>
        <w:t>berikut</w:t>
      </w:r>
      <w:proofErr w:type="spellEnd"/>
      <w:r w:rsidR="00261561" w:rsidRPr="005862EC">
        <w:rPr>
          <w:rFonts w:ascii="Century" w:hAnsi="Century"/>
          <w:lang w:val="en-US"/>
        </w:rPr>
        <w:t>:</w:t>
      </w:r>
    </w:p>
    <w:p w14:paraId="48B4ABB6" w14:textId="544896A8" w:rsidR="00261561" w:rsidRPr="00774567" w:rsidRDefault="00261561" w:rsidP="00774567">
      <w:pPr>
        <w:pStyle w:val="IEEEParagraph"/>
        <w:spacing w:line="276" w:lineRule="auto"/>
        <w:ind w:firstLine="0"/>
        <w:jc w:val="center"/>
        <w:rPr>
          <w:rFonts w:ascii="Century" w:hAnsi="Century"/>
          <w:sz w:val="22"/>
          <w:szCs w:val="22"/>
          <w:lang w:val="en-US"/>
          <w:rPrChange w:id="1568" w:author="THINKPAD" w:date="2025-07-17T14:49:00Z">
            <w:rPr>
              <w:rFonts w:ascii="Century" w:hAnsi="Century"/>
              <w:lang w:val="en-US"/>
            </w:rPr>
          </w:rPrChange>
        </w:rPr>
        <w:pPrChange w:id="1569" w:author="THINKPAD" w:date="2025-07-17T14:49:00Z">
          <w:pPr>
            <w:pStyle w:val="IEEEParagraph"/>
            <w:ind w:left="360"/>
          </w:pPr>
        </w:pPrChange>
      </w:pPr>
      <w:r w:rsidRPr="00774567">
        <w:rPr>
          <w:rFonts w:ascii="Century" w:hAnsi="Century"/>
          <w:noProof/>
          <w:sz w:val="18"/>
          <w:szCs w:val="18"/>
          <w:rPrChange w:id="1570" w:author="THINKPAD" w:date="2025-07-17T14:49:00Z">
            <w:rPr>
              <w:rFonts w:ascii="Gadugi" w:hAnsi="Gadugi"/>
              <w:noProof/>
              <w:sz w:val="20"/>
              <w:szCs w:val="20"/>
            </w:rPr>
          </w:rPrChange>
        </w:rPr>
        <w:lastRenderedPageBreak/>
        <w:drawing>
          <wp:inline distT="0" distB="0" distL="0" distR="0" wp14:anchorId="7B394D77" wp14:editId="42C47473">
            <wp:extent cx="4742061" cy="2504661"/>
            <wp:effectExtent l="0" t="0" r="1905" b="0"/>
            <wp:docPr id="617261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61202" name="Picture 617261202"/>
                    <pic:cNvPicPr/>
                  </pic:nvPicPr>
                  <pic:blipFill rotWithShape="1">
                    <a:blip r:embed="rId32">
                      <a:extLst>
                        <a:ext uri="{28A0092B-C50C-407E-A947-70E740481C1C}">
                          <a14:useLocalDpi xmlns:a14="http://schemas.microsoft.com/office/drawing/2010/main" val="0"/>
                        </a:ext>
                      </a:extLst>
                    </a:blip>
                    <a:srcRect t="12990"/>
                    <a:stretch/>
                  </pic:blipFill>
                  <pic:spPr bwMode="auto">
                    <a:xfrm>
                      <a:off x="0" y="0"/>
                      <a:ext cx="4810473" cy="2540795"/>
                    </a:xfrm>
                    <a:prstGeom prst="rect">
                      <a:avLst/>
                    </a:prstGeom>
                    <a:ln>
                      <a:noFill/>
                    </a:ln>
                    <a:extLst>
                      <a:ext uri="{53640926-AAD7-44D8-BBD7-CCE9431645EC}">
                        <a14:shadowObscured xmlns:a14="http://schemas.microsoft.com/office/drawing/2010/main"/>
                      </a:ext>
                    </a:extLst>
                  </pic:spPr>
                </pic:pic>
              </a:graphicData>
            </a:graphic>
          </wp:inline>
        </w:drawing>
      </w:r>
    </w:p>
    <w:p w14:paraId="562C3703" w14:textId="4F282E86" w:rsidR="00261561" w:rsidRPr="00774567" w:rsidDel="00774567" w:rsidRDefault="00261561" w:rsidP="00774567">
      <w:pPr>
        <w:pStyle w:val="IEEEParagraph"/>
        <w:spacing w:line="276" w:lineRule="auto"/>
        <w:ind w:firstLine="0"/>
        <w:jc w:val="center"/>
        <w:rPr>
          <w:del w:id="1571" w:author="THINKPAD" w:date="2025-07-17T14:49:00Z"/>
          <w:rFonts w:ascii="Century" w:hAnsi="Century"/>
          <w:b/>
          <w:bCs/>
          <w:sz w:val="22"/>
          <w:szCs w:val="22"/>
          <w:lang w:val="en-US"/>
          <w:rPrChange w:id="1572" w:author="THINKPAD" w:date="2025-07-17T14:49:00Z">
            <w:rPr>
              <w:del w:id="1573" w:author="THINKPAD" w:date="2025-07-17T14:49:00Z"/>
              <w:rFonts w:ascii="Century" w:hAnsi="Century"/>
              <w:lang w:val="en-US"/>
            </w:rPr>
          </w:rPrChange>
        </w:rPr>
        <w:pPrChange w:id="1574" w:author="THINKPAD" w:date="2025-07-17T14:49:00Z">
          <w:pPr>
            <w:pStyle w:val="IEEEParagraph"/>
            <w:ind w:left="360"/>
          </w:pPr>
        </w:pPrChange>
      </w:pPr>
    </w:p>
    <w:p w14:paraId="79475C62" w14:textId="4B68854C" w:rsidR="00261561" w:rsidRPr="00774567" w:rsidRDefault="00261561" w:rsidP="00774567">
      <w:pPr>
        <w:pStyle w:val="IEEEParagraph"/>
        <w:spacing w:line="276" w:lineRule="auto"/>
        <w:ind w:firstLine="0"/>
        <w:jc w:val="center"/>
        <w:rPr>
          <w:rFonts w:ascii="Century" w:hAnsi="Century"/>
          <w:sz w:val="22"/>
          <w:szCs w:val="22"/>
          <w:lang w:val="en-US"/>
          <w:rPrChange w:id="1575" w:author="THINKPAD" w:date="2025-07-17T14:49:00Z">
            <w:rPr>
              <w:rFonts w:ascii="Century" w:hAnsi="Century"/>
              <w:lang w:val="en-US"/>
            </w:rPr>
          </w:rPrChange>
        </w:rPr>
        <w:pPrChange w:id="1576" w:author="THINKPAD" w:date="2025-07-17T14:49:00Z">
          <w:pPr>
            <w:pStyle w:val="IEEEParagraph"/>
            <w:ind w:left="360"/>
            <w:jc w:val="center"/>
          </w:pPr>
        </w:pPrChange>
      </w:pPr>
      <w:r w:rsidRPr="00774567">
        <w:rPr>
          <w:rFonts w:ascii="Century" w:hAnsi="Century"/>
          <w:b/>
          <w:bCs/>
          <w:sz w:val="22"/>
          <w:szCs w:val="22"/>
          <w:lang w:val="en-US"/>
          <w:rPrChange w:id="1577" w:author="THINKPAD" w:date="2025-07-17T14:49:00Z">
            <w:rPr>
              <w:rFonts w:ascii="Century" w:hAnsi="Century"/>
              <w:lang w:val="en-US"/>
            </w:rPr>
          </w:rPrChange>
        </w:rPr>
        <w:t xml:space="preserve">Gambar </w:t>
      </w:r>
      <w:ins w:id="1578" w:author="luciadiyani@gmail.com" w:date="2025-07-06T21:06:00Z">
        <w:r w:rsidR="004466C1" w:rsidRPr="00774567">
          <w:rPr>
            <w:rFonts w:ascii="Century" w:hAnsi="Century"/>
            <w:b/>
            <w:bCs/>
            <w:sz w:val="22"/>
            <w:szCs w:val="22"/>
            <w:lang w:val="en-US"/>
            <w:rPrChange w:id="1579" w:author="THINKPAD" w:date="2025-07-17T14:49:00Z">
              <w:rPr>
                <w:rFonts w:ascii="Century" w:hAnsi="Century"/>
                <w:lang w:val="en-US"/>
              </w:rPr>
            </w:rPrChange>
          </w:rPr>
          <w:t>7</w:t>
        </w:r>
      </w:ins>
      <w:del w:id="1580" w:author="luciadiyani@gmail.com" w:date="2025-07-06T21:06:00Z">
        <w:r w:rsidR="00785E8D" w:rsidRPr="00774567" w:rsidDel="004466C1">
          <w:rPr>
            <w:rFonts w:ascii="Century" w:hAnsi="Century"/>
            <w:b/>
            <w:bCs/>
            <w:sz w:val="22"/>
            <w:szCs w:val="22"/>
            <w:lang w:val="en-US"/>
            <w:rPrChange w:id="1581" w:author="THINKPAD" w:date="2025-07-17T14:49:00Z">
              <w:rPr>
                <w:rFonts w:ascii="Century" w:hAnsi="Century"/>
                <w:lang w:val="en-US"/>
              </w:rPr>
            </w:rPrChange>
          </w:rPr>
          <w:delText>11</w:delText>
        </w:r>
      </w:del>
      <w:r w:rsidRPr="00774567">
        <w:rPr>
          <w:rFonts w:ascii="Century" w:hAnsi="Century"/>
          <w:b/>
          <w:bCs/>
          <w:sz w:val="22"/>
          <w:szCs w:val="22"/>
          <w:lang w:val="en-US"/>
          <w:rPrChange w:id="1582" w:author="THINKPAD" w:date="2025-07-17T14:49:00Z">
            <w:rPr>
              <w:rFonts w:ascii="Century" w:hAnsi="Century"/>
              <w:lang w:val="en-US"/>
            </w:rPr>
          </w:rPrChange>
        </w:rPr>
        <w:t>.</w:t>
      </w:r>
      <w:r w:rsidRPr="00774567">
        <w:rPr>
          <w:rFonts w:ascii="Century" w:hAnsi="Century"/>
          <w:sz w:val="22"/>
          <w:szCs w:val="22"/>
          <w:lang w:val="en-US"/>
          <w:rPrChange w:id="1583" w:author="THINKPAD" w:date="2025-07-17T14:49:00Z">
            <w:rPr>
              <w:rFonts w:ascii="Century" w:hAnsi="Century"/>
              <w:lang w:val="en-US"/>
            </w:rPr>
          </w:rPrChange>
        </w:rPr>
        <w:t xml:space="preserve"> </w:t>
      </w:r>
      <w:proofErr w:type="spellStart"/>
      <w:r w:rsidRPr="00774567">
        <w:rPr>
          <w:rFonts w:ascii="Century" w:hAnsi="Century"/>
          <w:sz w:val="22"/>
          <w:szCs w:val="22"/>
          <w:lang w:val="en-US"/>
          <w:rPrChange w:id="1584" w:author="THINKPAD" w:date="2025-07-17T14:49:00Z">
            <w:rPr>
              <w:rFonts w:ascii="Century" w:hAnsi="Century"/>
              <w:lang w:val="en-US"/>
            </w:rPr>
          </w:rPrChange>
        </w:rPr>
        <w:t>Kenaikan</w:t>
      </w:r>
      <w:proofErr w:type="spellEnd"/>
      <w:r w:rsidRPr="00774567">
        <w:rPr>
          <w:rFonts w:ascii="Century" w:hAnsi="Century"/>
          <w:sz w:val="22"/>
          <w:szCs w:val="22"/>
          <w:lang w:val="en-US"/>
          <w:rPrChange w:id="1585" w:author="THINKPAD" w:date="2025-07-17T14:49:00Z">
            <w:rPr>
              <w:rFonts w:ascii="Century" w:hAnsi="Century"/>
              <w:lang w:val="en-US"/>
            </w:rPr>
          </w:rPrChange>
        </w:rPr>
        <w:t xml:space="preserve"> </w:t>
      </w:r>
      <w:proofErr w:type="spellStart"/>
      <w:r w:rsidRPr="00774567">
        <w:rPr>
          <w:rFonts w:ascii="Century" w:hAnsi="Century"/>
          <w:sz w:val="22"/>
          <w:szCs w:val="22"/>
          <w:lang w:val="en-US"/>
          <w:rPrChange w:id="1586" w:author="THINKPAD" w:date="2025-07-17T14:49:00Z">
            <w:rPr>
              <w:rFonts w:ascii="Century" w:hAnsi="Century"/>
              <w:lang w:val="en-US"/>
            </w:rPr>
          </w:rPrChange>
        </w:rPr>
        <w:t>Pemahaman</w:t>
      </w:r>
      <w:proofErr w:type="spellEnd"/>
      <w:r w:rsidRPr="00774567">
        <w:rPr>
          <w:rFonts w:ascii="Century" w:hAnsi="Century"/>
          <w:sz w:val="22"/>
          <w:szCs w:val="22"/>
          <w:lang w:val="en-US"/>
          <w:rPrChange w:id="1587" w:author="THINKPAD" w:date="2025-07-17T14:49:00Z">
            <w:rPr>
              <w:rFonts w:ascii="Century" w:hAnsi="Century"/>
              <w:lang w:val="en-US"/>
            </w:rPr>
          </w:rPrChange>
        </w:rPr>
        <w:t xml:space="preserve"> </w:t>
      </w:r>
      <w:proofErr w:type="spellStart"/>
      <w:r w:rsidRPr="00774567">
        <w:rPr>
          <w:rFonts w:ascii="Century" w:hAnsi="Century"/>
          <w:sz w:val="22"/>
          <w:szCs w:val="22"/>
          <w:lang w:val="en-US"/>
          <w:rPrChange w:id="1588" w:author="THINKPAD" w:date="2025-07-17T14:49:00Z">
            <w:rPr>
              <w:rFonts w:ascii="Century" w:hAnsi="Century"/>
              <w:lang w:val="en-US"/>
            </w:rPr>
          </w:rPrChange>
        </w:rPr>
        <w:t>Peserta</w:t>
      </w:r>
      <w:proofErr w:type="spellEnd"/>
    </w:p>
    <w:p w14:paraId="41B003D4" w14:textId="77777777" w:rsidR="00261561" w:rsidRPr="005862EC" w:rsidRDefault="00261561" w:rsidP="005862EC">
      <w:pPr>
        <w:pStyle w:val="IEEEParagraph"/>
        <w:spacing w:line="276" w:lineRule="auto"/>
        <w:ind w:left="360"/>
        <w:rPr>
          <w:rFonts w:ascii="Century" w:hAnsi="Century"/>
          <w:lang w:val="en-US"/>
        </w:rPr>
        <w:pPrChange w:id="1589" w:author="THINKPAD" w:date="2025-07-17T14:32:00Z">
          <w:pPr>
            <w:pStyle w:val="IEEEParagraph"/>
            <w:ind w:left="360"/>
          </w:pPr>
        </w:pPrChange>
      </w:pPr>
    </w:p>
    <w:p w14:paraId="188FA8F8" w14:textId="77777777" w:rsidR="00261561" w:rsidRPr="005862EC" w:rsidRDefault="00261561" w:rsidP="005862EC">
      <w:pPr>
        <w:pStyle w:val="IEEEParagraph"/>
        <w:spacing w:line="276" w:lineRule="auto"/>
        <w:ind w:firstLine="426"/>
        <w:rPr>
          <w:rFonts w:ascii="Century" w:hAnsi="Century"/>
          <w:lang w:val="en-US"/>
        </w:rPr>
        <w:pPrChange w:id="1590" w:author="THINKPAD" w:date="2025-07-17T14:35:00Z">
          <w:pPr>
            <w:pStyle w:val="IEEEParagraph"/>
            <w:ind w:firstLine="426"/>
          </w:pPr>
        </w:pPrChange>
      </w:pPr>
      <w:proofErr w:type="spellStart"/>
      <w:r w:rsidRPr="005862EC">
        <w:rPr>
          <w:rFonts w:ascii="Century" w:hAnsi="Century"/>
          <w:lang w:val="en-US"/>
        </w:rPr>
        <w:t>Pertanyaan</w:t>
      </w:r>
      <w:proofErr w:type="spellEnd"/>
      <w:r w:rsidRPr="005862EC">
        <w:rPr>
          <w:rFonts w:ascii="Century" w:hAnsi="Century"/>
          <w:lang w:val="en-US"/>
        </w:rPr>
        <w:t xml:space="preserve"> yang </w:t>
      </w:r>
      <w:proofErr w:type="spellStart"/>
      <w:r w:rsidRPr="005862EC">
        <w:rPr>
          <w:rFonts w:ascii="Century" w:hAnsi="Century"/>
          <w:lang w:val="en-US"/>
        </w:rPr>
        <w:t>diberikan</w:t>
      </w:r>
      <w:proofErr w:type="spellEnd"/>
      <w:r w:rsidRPr="005862EC">
        <w:rPr>
          <w:rFonts w:ascii="Century" w:hAnsi="Century"/>
          <w:lang w:val="en-US"/>
        </w:rPr>
        <w:t xml:space="preserve"> </w:t>
      </w:r>
      <w:proofErr w:type="spellStart"/>
      <w:r w:rsidRPr="005862EC">
        <w:rPr>
          <w:rFonts w:ascii="Century" w:hAnsi="Century"/>
          <w:lang w:val="en-US"/>
        </w:rPr>
        <w:t>dalam</w:t>
      </w:r>
      <w:proofErr w:type="spellEnd"/>
      <w:r w:rsidRPr="005862EC">
        <w:rPr>
          <w:rFonts w:ascii="Century" w:hAnsi="Century"/>
          <w:lang w:val="en-US"/>
        </w:rPr>
        <w:t xml:space="preserve"> pretest dan posttest </w:t>
      </w:r>
      <w:proofErr w:type="spellStart"/>
      <w:r w:rsidRPr="005862EC">
        <w:rPr>
          <w:rFonts w:ascii="Century" w:hAnsi="Century"/>
          <w:lang w:val="en-US"/>
        </w:rPr>
        <w:t>untuk</w:t>
      </w:r>
      <w:proofErr w:type="spellEnd"/>
      <w:r w:rsidRPr="005862EC">
        <w:rPr>
          <w:rFonts w:ascii="Century" w:hAnsi="Century"/>
          <w:lang w:val="en-US"/>
        </w:rPr>
        <w:t xml:space="preserve"> </w:t>
      </w:r>
      <w:proofErr w:type="spellStart"/>
      <w:r w:rsidRPr="005862EC">
        <w:rPr>
          <w:rFonts w:ascii="Century" w:hAnsi="Century"/>
          <w:lang w:val="en-US"/>
        </w:rPr>
        <w:t>dapat</w:t>
      </w:r>
      <w:proofErr w:type="spellEnd"/>
      <w:r w:rsidRPr="005862EC">
        <w:rPr>
          <w:rFonts w:ascii="Century" w:hAnsi="Century"/>
          <w:lang w:val="en-US"/>
        </w:rPr>
        <w:t xml:space="preserve"> </w:t>
      </w:r>
      <w:proofErr w:type="spellStart"/>
      <w:r w:rsidRPr="005862EC">
        <w:rPr>
          <w:rFonts w:ascii="Century" w:hAnsi="Century"/>
          <w:lang w:val="en-US"/>
        </w:rPr>
        <w:t>menilai</w:t>
      </w:r>
      <w:proofErr w:type="spellEnd"/>
      <w:r w:rsidRPr="005862EC">
        <w:rPr>
          <w:rFonts w:ascii="Century" w:hAnsi="Century"/>
          <w:lang w:val="en-US"/>
        </w:rPr>
        <w:t xml:space="preserve"> </w:t>
      </w:r>
      <w:proofErr w:type="spellStart"/>
      <w:r w:rsidRPr="005862EC">
        <w:rPr>
          <w:rFonts w:ascii="Century" w:hAnsi="Century"/>
          <w:lang w:val="en-US"/>
        </w:rPr>
        <w:t>tingkat</w:t>
      </w:r>
      <w:proofErr w:type="spellEnd"/>
      <w:r w:rsidRPr="005862EC">
        <w:rPr>
          <w:rFonts w:ascii="Century" w:hAnsi="Century"/>
          <w:lang w:val="en-US"/>
        </w:rPr>
        <w:t xml:space="preserve"> </w:t>
      </w:r>
      <w:proofErr w:type="spellStart"/>
      <w:r w:rsidRPr="005862EC">
        <w:rPr>
          <w:rFonts w:ascii="Century" w:hAnsi="Century"/>
          <w:lang w:val="en-US"/>
        </w:rPr>
        <w:t>pemahaman</w:t>
      </w:r>
      <w:proofErr w:type="spellEnd"/>
      <w:r w:rsidRPr="005862EC">
        <w:rPr>
          <w:rFonts w:ascii="Century" w:hAnsi="Century"/>
          <w:lang w:val="en-US"/>
        </w:rPr>
        <w:t xml:space="preserve"> </w:t>
      </w:r>
      <w:proofErr w:type="spellStart"/>
      <w:r w:rsidRPr="005862EC">
        <w:rPr>
          <w:rFonts w:ascii="Century" w:hAnsi="Century"/>
          <w:lang w:val="en-US"/>
        </w:rPr>
        <w:t>peserta</w:t>
      </w:r>
      <w:proofErr w:type="spellEnd"/>
      <w:r w:rsidR="00DD4D12" w:rsidRPr="005862EC">
        <w:rPr>
          <w:rFonts w:ascii="Century" w:hAnsi="Century"/>
          <w:lang w:val="en-US"/>
        </w:rPr>
        <w:t>.</w:t>
      </w:r>
      <w:r w:rsidRPr="005862EC">
        <w:rPr>
          <w:rFonts w:ascii="Century" w:hAnsi="Century"/>
          <w:lang w:val="en-US"/>
        </w:rPr>
        <w:t xml:space="preserve"> </w:t>
      </w:r>
      <w:proofErr w:type="spellStart"/>
      <w:r w:rsidRPr="005862EC">
        <w:rPr>
          <w:rFonts w:ascii="Century" w:hAnsi="Century"/>
          <w:lang w:val="en-US"/>
        </w:rPr>
        <w:t>Pertanyaan</w:t>
      </w:r>
      <w:proofErr w:type="spellEnd"/>
      <w:r w:rsidRPr="005862EC">
        <w:rPr>
          <w:rFonts w:ascii="Century" w:hAnsi="Century"/>
          <w:lang w:val="en-US"/>
        </w:rPr>
        <w:t xml:space="preserve"> </w:t>
      </w:r>
      <w:proofErr w:type="spellStart"/>
      <w:r w:rsidRPr="005862EC">
        <w:rPr>
          <w:rFonts w:ascii="Century" w:hAnsi="Century"/>
          <w:lang w:val="en-US"/>
        </w:rPr>
        <w:t>berjumlah</w:t>
      </w:r>
      <w:proofErr w:type="spellEnd"/>
      <w:r w:rsidRPr="005862EC">
        <w:rPr>
          <w:rFonts w:ascii="Century" w:hAnsi="Century"/>
          <w:lang w:val="en-US"/>
        </w:rPr>
        <w:t xml:space="preserve"> 30, yang </w:t>
      </w:r>
      <w:proofErr w:type="spellStart"/>
      <w:r w:rsidRPr="005862EC">
        <w:rPr>
          <w:rFonts w:ascii="Century" w:hAnsi="Century"/>
          <w:lang w:val="en-US"/>
        </w:rPr>
        <w:t>mencakup</w:t>
      </w:r>
      <w:proofErr w:type="spellEnd"/>
      <w:r w:rsidRPr="005862EC">
        <w:rPr>
          <w:rFonts w:ascii="Century" w:hAnsi="Century"/>
          <w:lang w:val="en-US"/>
        </w:rPr>
        <w:t xml:space="preserve"> </w:t>
      </w:r>
      <w:proofErr w:type="spellStart"/>
      <w:r w:rsidRPr="005862EC">
        <w:rPr>
          <w:rFonts w:ascii="Century" w:hAnsi="Century"/>
          <w:lang w:val="en-US"/>
        </w:rPr>
        <w:t>sebagai</w:t>
      </w:r>
      <w:proofErr w:type="spellEnd"/>
      <w:r w:rsidRPr="005862EC">
        <w:rPr>
          <w:rFonts w:ascii="Century" w:hAnsi="Century"/>
          <w:lang w:val="en-US"/>
        </w:rPr>
        <w:t xml:space="preserve"> </w:t>
      </w:r>
      <w:proofErr w:type="spellStart"/>
      <w:r w:rsidRPr="005862EC">
        <w:rPr>
          <w:rFonts w:ascii="Century" w:hAnsi="Century"/>
          <w:lang w:val="en-US"/>
        </w:rPr>
        <w:t>berikut</w:t>
      </w:r>
      <w:proofErr w:type="spellEnd"/>
      <w:r w:rsidRPr="005862EC">
        <w:rPr>
          <w:rFonts w:ascii="Century" w:hAnsi="Century"/>
          <w:lang w:val="en-US"/>
        </w:rPr>
        <w:t>:</w:t>
      </w:r>
    </w:p>
    <w:p w14:paraId="5A51FA79" w14:textId="5BEC0867" w:rsidR="00261561" w:rsidRPr="005862EC" w:rsidRDefault="00261561" w:rsidP="00774567">
      <w:pPr>
        <w:pStyle w:val="IEEEParagraph"/>
        <w:numPr>
          <w:ilvl w:val="0"/>
          <w:numId w:val="28"/>
        </w:numPr>
        <w:spacing w:line="276" w:lineRule="auto"/>
        <w:ind w:hanging="294"/>
        <w:rPr>
          <w:rFonts w:ascii="Century" w:hAnsi="Century"/>
          <w:lang w:val="en-US"/>
        </w:rPr>
        <w:pPrChange w:id="1591" w:author="THINKPAD" w:date="2025-07-17T14:50:00Z">
          <w:pPr>
            <w:pStyle w:val="IEEEParagraph"/>
            <w:ind w:left="360"/>
          </w:pPr>
        </w:pPrChange>
      </w:pPr>
      <w:del w:id="1592" w:author="THINKPAD" w:date="2025-07-17T14:49:00Z">
        <w:r w:rsidRPr="005862EC" w:rsidDel="00774567">
          <w:rPr>
            <w:rFonts w:ascii="Century" w:hAnsi="Century"/>
            <w:lang w:val="en-US"/>
          </w:rPr>
          <w:delText>1.</w:delText>
        </w:r>
        <w:r w:rsidRPr="005862EC" w:rsidDel="00774567">
          <w:rPr>
            <w:rFonts w:ascii="Century" w:hAnsi="Century"/>
            <w:lang w:val="en-US"/>
          </w:rPr>
          <w:tab/>
        </w:r>
      </w:del>
      <w:proofErr w:type="spellStart"/>
      <w:r w:rsidRPr="005862EC">
        <w:rPr>
          <w:rFonts w:ascii="Century" w:hAnsi="Century"/>
          <w:lang w:val="en-US"/>
        </w:rPr>
        <w:t>Pemahaman</w:t>
      </w:r>
      <w:proofErr w:type="spellEnd"/>
      <w:r w:rsidRPr="005862EC">
        <w:rPr>
          <w:rFonts w:ascii="Century" w:hAnsi="Century"/>
          <w:lang w:val="en-US"/>
        </w:rPr>
        <w:t xml:space="preserve"> SPMI, 8 </w:t>
      </w:r>
      <w:proofErr w:type="spellStart"/>
      <w:r w:rsidRPr="005862EC">
        <w:rPr>
          <w:rFonts w:ascii="Century" w:hAnsi="Century"/>
          <w:lang w:val="en-US"/>
        </w:rPr>
        <w:t>pertanyaan</w:t>
      </w:r>
      <w:proofErr w:type="spellEnd"/>
      <w:r w:rsidRPr="005862EC">
        <w:rPr>
          <w:rFonts w:ascii="Century" w:hAnsi="Century"/>
          <w:lang w:val="en-US"/>
        </w:rPr>
        <w:t>;</w:t>
      </w:r>
    </w:p>
    <w:p w14:paraId="1602DFA2" w14:textId="5D77FC74" w:rsidR="00261561" w:rsidRPr="005862EC" w:rsidRDefault="00261561" w:rsidP="00774567">
      <w:pPr>
        <w:pStyle w:val="IEEEParagraph"/>
        <w:numPr>
          <w:ilvl w:val="0"/>
          <w:numId w:val="28"/>
        </w:numPr>
        <w:spacing w:line="276" w:lineRule="auto"/>
        <w:ind w:hanging="294"/>
        <w:rPr>
          <w:rFonts w:ascii="Century" w:hAnsi="Century"/>
          <w:lang w:val="en-US"/>
        </w:rPr>
        <w:pPrChange w:id="1593" w:author="THINKPAD" w:date="2025-07-17T14:50:00Z">
          <w:pPr>
            <w:pStyle w:val="IEEEParagraph"/>
            <w:ind w:left="360"/>
          </w:pPr>
        </w:pPrChange>
      </w:pPr>
      <w:del w:id="1594" w:author="THINKPAD" w:date="2025-07-17T14:49:00Z">
        <w:r w:rsidRPr="005862EC" w:rsidDel="00774567">
          <w:rPr>
            <w:rFonts w:ascii="Century" w:hAnsi="Century"/>
            <w:lang w:val="en-US"/>
          </w:rPr>
          <w:delText>2.</w:delText>
        </w:r>
        <w:r w:rsidRPr="005862EC" w:rsidDel="00774567">
          <w:rPr>
            <w:rFonts w:ascii="Century" w:hAnsi="Century"/>
            <w:lang w:val="en-US"/>
          </w:rPr>
          <w:tab/>
        </w:r>
      </w:del>
      <w:proofErr w:type="spellStart"/>
      <w:r w:rsidRPr="005862EC">
        <w:rPr>
          <w:rFonts w:ascii="Century" w:hAnsi="Century"/>
          <w:lang w:val="en-US"/>
        </w:rPr>
        <w:t>Pemahaman</w:t>
      </w:r>
      <w:proofErr w:type="spellEnd"/>
      <w:r w:rsidRPr="005862EC">
        <w:rPr>
          <w:rFonts w:ascii="Century" w:hAnsi="Century"/>
          <w:lang w:val="en-US"/>
        </w:rPr>
        <w:t xml:space="preserve"> AMI, 8 </w:t>
      </w:r>
      <w:proofErr w:type="spellStart"/>
      <w:r w:rsidRPr="005862EC">
        <w:rPr>
          <w:rFonts w:ascii="Century" w:hAnsi="Century"/>
          <w:lang w:val="en-US"/>
        </w:rPr>
        <w:t>pertanyaan</w:t>
      </w:r>
      <w:proofErr w:type="spellEnd"/>
      <w:r w:rsidRPr="005862EC">
        <w:rPr>
          <w:rFonts w:ascii="Century" w:hAnsi="Century"/>
          <w:lang w:val="en-US"/>
        </w:rPr>
        <w:t>;</w:t>
      </w:r>
    </w:p>
    <w:p w14:paraId="0749FE01" w14:textId="5F1CD3BE" w:rsidR="00261561" w:rsidRPr="005862EC" w:rsidRDefault="00261561" w:rsidP="00774567">
      <w:pPr>
        <w:pStyle w:val="IEEEParagraph"/>
        <w:numPr>
          <w:ilvl w:val="0"/>
          <w:numId w:val="28"/>
        </w:numPr>
        <w:spacing w:line="276" w:lineRule="auto"/>
        <w:ind w:hanging="294"/>
        <w:rPr>
          <w:rFonts w:ascii="Century" w:hAnsi="Century"/>
          <w:lang w:val="en-US"/>
        </w:rPr>
        <w:pPrChange w:id="1595" w:author="THINKPAD" w:date="2025-07-17T14:50:00Z">
          <w:pPr>
            <w:pStyle w:val="IEEEParagraph"/>
            <w:ind w:left="360"/>
          </w:pPr>
        </w:pPrChange>
      </w:pPr>
      <w:del w:id="1596" w:author="THINKPAD" w:date="2025-07-17T14:49:00Z">
        <w:r w:rsidRPr="005862EC" w:rsidDel="00774567">
          <w:rPr>
            <w:rFonts w:ascii="Century" w:hAnsi="Century"/>
            <w:lang w:val="en-US"/>
          </w:rPr>
          <w:delText>3.</w:delText>
        </w:r>
        <w:r w:rsidRPr="005862EC" w:rsidDel="00774567">
          <w:rPr>
            <w:rFonts w:ascii="Century" w:hAnsi="Century"/>
            <w:lang w:val="en-US"/>
          </w:rPr>
          <w:tab/>
        </w:r>
      </w:del>
      <w:proofErr w:type="spellStart"/>
      <w:r w:rsidRPr="005862EC">
        <w:rPr>
          <w:rFonts w:ascii="Century" w:hAnsi="Century"/>
          <w:lang w:val="en-US"/>
        </w:rPr>
        <w:t>Pemahaman</w:t>
      </w:r>
      <w:proofErr w:type="spellEnd"/>
      <w:r w:rsidRPr="005862EC">
        <w:rPr>
          <w:rFonts w:ascii="Century" w:hAnsi="Century"/>
          <w:lang w:val="en-US"/>
        </w:rPr>
        <w:t xml:space="preserve"> PPEPP, 7 </w:t>
      </w:r>
      <w:proofErr w:type="spellStart"/>
      <w:r w:rsidRPr="005862EC">
        <w:rPr>
          <w:rFonts w:ascii="Century" w:hAnsi="Century"/>
          <w:lang w:val="en-US"/>
        </w:rPr>
        <w:t>pertanyaan</w:t>
      </w:r>
      <w:proofErr w:type="spellEnd"/>
      <w:r w:rsidRPr="005862EC">
        <w:rPr>
          <w:rFonts w:ascii="Century" w:hAnsi="Century"/>
          <w:lang w:val="en-US"/>
        </w:rPr>
        <w:t>;</w:t>
      </w:r>
    </w:p>
    <w:p w14:paraId="3CA23006" w14:textId="6FF4058C" w:rsidR="00261561" w:rsidRPr="005862EC" w:rsidRDefault="00261561" w:rsidP="00774567">
      <w:pPr>
        <w:pStyle w:val="IEEEParagraph"/>
        <w:numPr>
          <w:ilvl w:val="0"/>
          <w:numId w:val="28"/>
        </w:numPr>
        <w:spacing w:line="276" w:lineRule="auto"/>
        <w:ind w:hanging="294"/>
        <w:rPr>
          <w:rFonts w:ascii="Century" w:hAnsi="Century"/>
          <w:lang w:val="en-US"/>
        </w:rPr>
        <w:pPrChange w:id="1597" w:author="THINKPAD" w:date="2025-07-17T14:50:00Z">
          <w:pPr>
            <w:pStyle w:val="IEEEParagraph"/>
            <w:ind w:left="360"/>
          </w:pPr>
        </w:pPrChange>
      </w:pPr>
      <w:del w:id="1598" w:author="THINKPAD" w:date="2025-07-17T14:49:00Z">
        <w:r w:rsidRPr="005862EC" w:rsidDel="00774567">
          <w:rPr>
            <w:rFonts w:ascii="Century" w:hAnsi="Century"/>
            <w:lang w:val="en-US"/>
          </w:rPr>
          <w:delText>4.</w:delText>
        </w:r>
        <w:r w:rsidRPr="005862EC" w:rsidDel="00774567">
          <w:rPr>
            <w:rFonts w:ascii="Century" w:hAnsi="Century"/>
            <w:lang w:val="en-US"/>
          </w:rPr>
          <w:tab/>
        </w:r>
      </w:del>
      <w:proofErr w:type="spellStart"/>
      <w:r w:rsidRPr="005862EC">
        <w:rPr>
          <w:rFonts w:ascii="Century" w:hAnsi="Century"/>
          <w:lang w:val="en-US"/>
        </w:rPr>
        <w:t>Pemahaman</w:t>
      </w:r>
      <w:proofErr w:type="spellEnd"/>
      <w:r w:rsidRPr="005862EC">
        <w:rPr>
          <w:rFonts w:ascii="Century" w:hAnsi="Century"/>
          <w:lang w:val="en-US"/>
        </w:rPr>
        <w:t xml:space="preserve"> </w:t>
      </w:r>
      <w:proofErr w:type="spellStart"/>
      <w:r w:rsidRPr="005862EC">
        <w:rPr>
          <w:rFonts w:ascii="Century" w:hAnsi="Century"/>
          <w:lang w:val="en-US"/>
        </w:rPr>
        <w:t>budaya</w:t>
      </w:r>
      <w:proofErr w:type="spellEnd"/>
      <w:r w:rsidRPr="005862EC">
        <w:rPr>
          <w:rFonts w:ascii="Century" w:hAnsi="Century"/>
          <w:lang w:val="en-US"/>
        </w:rPr>
        <w:t xml:space="preserve"> </w:t>
      </w:r>
      <w:proofErr w:type="spellStart"/>
      <w:r w:rsidRPr="005862EC">
        <w:rPr>
          <w:rFonts w:ascii="Century" w:hAnsi="Century"/>
          <w:lang w:val="en-US"/>
        </w:rPr>
        <w:t>mutu</w:t>
      </w:r>
      <w:proofErr w:type="spellEnd"/>
      <w:r w:rsidRPr="005862EC">
        <w:rPr>
          <w:rFonts w:ascii="Century" w:hAnsi="Century"/>
          <w:lang w:val="en-US"/>
        </w:rPr>
        <w:t xml:space="preserve">, 7 </w:t>
      </w:r>
      <w:proofErr w:type="spellStart"/>
      <w:r w:rsidRPr="005862EC">
        <w:rPr>
          <w:rFonts w:ascii="Century" w:hAnsi="Century"/>
          <w:lang w:val="en-US"/>
        </w:rPr>
        <w:t>pertanyaan</w:t>
      </w:r>
      <w:proofErr w:type="spellEnd"/>
    </w:p>
    <w:p w14:paraId="351930D8" w14:textId="77777777" w:rsidR="00261561" w:rsidRPr="005862EC" w:rsidRDefault="00261561" w:rsidP="005862EC">
      <w:pPr>
        <w:pStyle w:val="IEEEParagraph"/>
        <w:spacing w:line="276" w:lineRule="auto"/>
        <w:ind w:left="360"/>
        <w:rPr>
          <w:rFonts w:ascii="Century" w:hAnsi="Century"/>
          <w:lang w:val="en-US"/>
        </w:rPr>
        <w:pPrChange w:id="1599" w:author="THINKPAD" w:date="2025-07-17T14:32:00Z">
          <w:pPr>
            <w:pStyle w:val="IEEEParagraph"/>
            <w:ind w:left="360"/>
          </w:pPr>
        </w:pPrChange>
      </w:pPr>
    </w:p>
    <w:p w14:paraId="2273A011" w14:textId="3402BA9B" w:rsidR="000079B2" w:rsidRPr="005862EC" w:rsidRDefault="00261561" w:rsidP="005862EC">
      <w:pPr>
        <w:pStyle w:val="IEEEParagraph"/>
        <w:spacing w:line="276" w:lineRule="auto"/>
        <w:ind w:firstLine="426"/>
        <w:rPr>
          <w:rFonts w:ascii="Century" w:hAnsi="Century"/>
          <w:lang w:val="en-US"/>
        </w:rPr>
        <w:pPrChange w:id="1600" w:author="THINKPAD" w:date="2025-07-17T14:35:00Z">
          <w:pPr>
            <w:pStyle w:val="IEEEParagraph"/>
            <w:ind w:firstLine="426"/>
          </w:pPr>
        </w:pPrChange>
      </w:pPr>
      <w:proofErr w:type="spellStart"/>
      <w:r w:rsidRPr="005862EC">
        <w:rPr>
          <w:rFonts w:ascii="Century" w:hAnsi="Century"/>
          <w:lang w:val="en-US"/>
        </w:rPr>
        <w:t>Setiap</w:t>
      </w:r>
      <w:proofErr w:type="spellEnd"/>
      <w:r w:rsidRPr="005862EC">
        <w:rPr>
          <w:rFonts w:ascii="Century" w:hAnsi="Century"/>
          <w:lang w:val="en-US"/>
        </w:rPr>
        <w:t xml:space="preserve"> </w:t>
      </w:r>
      <w:proofErr w:type="spellStart"/>
      <w:r w:rsidRPr="005862EC">
        <w:rPr>
          <w:rFonts w:ascii="Century" w:hAnsi="Century"/>
          <w:lang w:val="en-US"/>
        </w:rPr>
        <w:t>pelatihan</w:t>
      </w:r>
      <w:proofErr w:type="spellEnd"/>
      <w:r w:rsidRPr="005862EC">
        <w:rPr>
          <w:rFonts w:ascii="Century" w:hAnsi="Century"/>
          <w:lang w:val="en-US"/>
        </w:rPr>
        <w:t xml:space="preserve"> </w:t>
      </w:r>
      <w:proofErr w:type="spellStart"/>
      <w:r w:rsidRPr="005862EC">
        <w:rPr>
          <w:rFonts w:ascii="Century" w:hAnsi="Century"/>
          <w:lang w:val="en-US"/>
        </w:rPr>
        <w:t>dapat</w:t>
      </w:r>
      <w:proofErr w:type="spellEnd"/>
      <w:r w:rsidRPr="005862EC">
        <w:rPr>
          <w:rFonts w:ascii="Century" w:hAnsi="Century"/>
          <w:lang w:val="en-US"/>
        </w:rPr>
        <w:t xml:space="preserve"> </w:t>
      </w:r>
      <w:proofErr w:type="spellStart"/>
      <w:r w:rsidRPr="005862EC">
        <w:rPr>
          <w:rFonts w:ascii="Century" w:hAnsi="Century"/>
          <w:lang w:val="en-US"/>
        </w:rPr>
        <w:t>meningkatkan</w:t>
      </w:r>
      <w:proofErr w:type="spellEnd"/>
      <w:r w:rsidRPr="005862EC">
        <w:rPr>
          <w:rFonts w:ascii="Century" w:hAnsi="Century"/>
          <w:lang w:val="en-US"/>
        </w:rPr>
        <w:t xml:space="preserve"> </w:t>
      </w:r>
      <w:proofErr w:type="spellStart"/>
      <w:r w:rsidRPr="005862EC">
        <w:rPr>
          <w:rFonts w:ascii="Century" w:hAnsi="Century"/>
          <w:lang w:val="en-US"/>
        </w:rPr>
        <w:t>pemahaman</w:t>
      </w:r>
      <w:proofErr w:type="spellEnd"/>
      <w:r w:rsidRPr="005862EC">
        <w:rPr>
          <w:rFonts w:ascii="Century" w:hAnsi="Century"/>
          <w:lang w:val="en-US"/>
        </w:rPr>
        <w:t xml:space="preserve"> </w:t>
      </w:r>
      <w:proofErr w:type="spellStart"/>
      <w:r w:rsidRPr="005862EC">
        <w:rPr>
          <w:rFonts w:ascii="Century" w:hAnsi="Century"/>
          <w:lang w:val="en-US"/>
        </w:rPr>
        <w:t>peserta</w:t>
      </w:r>
      <w:proofErr w:type="spellEnd"/>
      <w:r w:rsidRPr="005862EC">
        <w:rPr>
          <w:rFonts w:ascii="Century" w:hAnsi="Century"/>
          <w:lang w:val="en-US"/>
        </w:rPr>
        <w:t xml:space="preserve">, </w:t>
      </w:r>
      <w:proofErr w:type="spellStart"/>
      <w:r w:rsidRPr="005862EC">
        <w:rPr>
          <w:rFonts w:ascii="Century" w:hAnsi="Century"/>
          <w:lang w:val="en-US"/>
        </w:rPr>
        <w:t>pendapat</w:t>
      </w:r>
      <w:proofErr w:type="spellEnd"/>
      <w:r w:rsidRPr="005862EC">
        <w:rPr>
          <w:rFonts w:ascii="Century" w:hAnsi="Century"/>
          <w:lang w:val="en-US"/>
        </w:rPr>
        <w:t xml:space="preserve"> </w:t>
      </w:r>
      <w:proofErr w:type="spellStart"/>
      <w:r w:rsidRPr="005862EC">
        <w:rPr>
          <w:rFonts w:ascii="Century" w:hAnsi="Century"/>
          <w:lang w:val="en-US"/>
        </w:rPr>
        <w:t>ini</w:t>
      </w:r>
      <w:proofErr w:type="spellEnd"/>
      <w:r w:rsidRPr="005862EC">
        <w:rPr>
          <w:rFonts w:ascii="Century" w:hAnsi="Century"/>
          <w:lang w:val="en-US"/>
        </w:rPr>
        <w:t xml:space="preserve"> </w:t>
      </w:r>
      <w:proofErr w:type="spellStart"/>
      <w:r w:rsidRPr="005862EC">
        <w:rPr>
          <w:rFonts w:ascii="Century" w:hAnsi="Century"/>
          <w:lang w:val="en-US"/>
        </w:rPr>
        <w:t>disampaikan</w:t>
      </w:r>
      <w:proofErr w:type="spellEnd"/>
      <w:r w:rsidRPr="005862EC">
        <w:rPr>
          <w:rFonts w:ascii="Century" w:hAnsi="Century"/>
          <w:lang w:val="en-US"/>
        </w:rPr>
        <w:t xml:space="preserve"> </w:t>
      </w:r>
      <w:proofErr w:type="spellStart"/>
      <w:r w:rsidRPr="005862EC">
        <w:rPr>
          <w:rFonts w:ascii="Century" w:hAnsi="Century"/>
          <w:lang w:val="en-US"/>
        </w:rPr>
        <w:t>beberapa</w:t>
      </w:r>
      <w:proofErr w:type="spellEnd"/>
      <w:r w:rsidRPr="005862EC">
        <w:rPr>
          <w:rFonts w:ascii="Century" w:hAnsi="Century"/>
          <w:lang w:val="en-US"/>
        </w:rPr>
        <w:t xml:space="preserve"> </w:t>
      </w:r>
      <w:proofErr w:type="spellStart"/>
      <w:r w:rsidRPr="005862EC">
        <w:rPr>
          <w:rFonts w:ascii="Century" w:hAnsi="Century"/>
          <w:lang w:val="en-US"/>
        </w:rPr>
        <w:t>penuli</w:t>
      </w:r>
      <w:r w:rsidR="000229F3" w:rsidRPr="005862EC">
        <w:rPr>
          <w:rFonts w:ascii="Century" w:hAnsi="Century"/>
          <w:lang w:val="en-US"/>
        </w:rPr>
        <w:t>s</w:t>
      </w:r>
      <w:proofErr w:type="spellEnd"/>
      <w:r w:rsidR="000229F3" w:rsidRPr="005862EC">
        <w:rPr>
          <w:rFonts w:ascii="Century" w:hAnsi="Century"/>
          <w:lang w:val="en-US"/>
        </w:rPr>
        <w:t xml:space="preserve"> </w:t>
      </w:r>
      <w:r w:rsidR="000229F3" w:rsidRPr="005862EC">
        <w:rPr>
          <w:rFonts w:ascii="Century" w:hAnsi="Century"/>
          <w:lang w:val="en-US"/>
        </w:rPr>
        <w:fldChar w:fldCharType="begin" w:fldLock="1"/>
      </w:r>
      <w:r w:rsidR="000229F3" w:rsidRPr="005862EC">
        <w:rPr>
          <w:rFonts w:ascii="Century" w:hAnsi="Century"/>
          <w:lang w:val="en-US"/>
        </w:rPr>
        <w:instrText>ADDIN CSL_CITATION {"citationItems":[{"id":"ITEM-1","itemData":{"abstract":"The Internal Quality Assurance System (SPMI) is a quality assurance system implemented in schools to achieve and exceed the National Education Standards (SNP). The Covid-19 Pandemic requires the government to issue new policies, especially policies related to education. These new policies certainly have an impact on the implementation of SPMI in schools. This study aims to determine the implementation of the quality assurance system at SMP Islam Brawijaya during the Covid-19 Pandemic. This is a case study that uses a qualitative descriptive method. Data was collected through observation, interviews, and document studies. The results of the study indicate that the implementation of SPMI in SMP Islam Brawijaya begins with the School Self Evaluation (EDS) process which includes eight standards in the SNP by the School Education Quality Assurance Team (TPMPS); preparation of quality fulfillment plans which are then contained in the Work Plan and Requirements (RKS) and School Activity Plans and Budgets (RKAS); implementation of quality fulfillment, monitoring, and evaluation by TPMPS. However, the Covid-19 Pandemic situation has caused problems experienced by TPMPS in carrying out their duties, so that the implementation of SPMI has not run optimally. The entire series is documented in the form of a quality report card, and it is proven that the results of the quality report card have decreased.","author":[{"dropping-particle":"","family":"Ula","given":"Hamidatul","non-dropping-particle":"","parse-names":false,"suffix":""},{"dropping-particle":"","family":"Yunus","given":"M","non-dropping-particle":"","parse-names":false,"suffix":""},{"dropping-particle":"","family":"Bakar","given":"Abu","non-dropping-particle":"","parse-names":false,"suffix":""}],"container-title":"Website: Journal","id":"ITEM-1","issue":"2","issued":{"date-parts":[["2021"]]},"page":"2503-3506","title":"Implementasi Sistem Penjaminan Mutu Internal (SPMI) pada Masa Pandemi Covid-19 di Sekolah Menengah Pertama","type":"article-journal","volume":"7"},"uris":["http://www.mendeley.com/documents/?uuid=6b6876f7-3965-4df6-932c-f457b5779d68"]}],"mendeley":{"formattedCitation":"(Ula et al., 2021)","plainTextFormattedCitation":"(Ula et al., 2021)","previouslyFormattedCitation":"(Ula et al., 2021)"},"properties":{"noteIndex":0},"schema":"https://github.com/citation-style-language/schema/raw/master/csl-citation.json"}</w:instrText>
      </w:r>
      <w:r w:rsidR="000229F3" w:rsidRPr="005862EC">
        <w:rPr>
          <w:rFonts w:ascii="Century" w:hAnsi="Century"/>
          <w:lang w:val="en-US"/>
        </w:rPr>
        <w:fldChar w:fldCharType="separate"/>
      </w:r>
      <w:r w:rsidR="000229F3" w:rsidRPr="005862EC">
        <w:rPr>
          <w:rFonts w:ascii="Century" w:hAnsi="Century"/>
          <w:noProof/>
          <w:lang w:val="en-US"/>
        </w:rPr>
        <w:t>(Ula et al., 2021)</w:t>
      </w:r>
      <w:r w:rsidR="000229F3" w:rsidRPr="005862EC">
        <w:rPr>
          <w:rFonts w:ascii="Century" w:hAnsi="Century"/>
          <w:lang w:val="en-US"/>
        </w:rPr>
        <w:fldChar w:fldCharType="end"/>
      </w:r>
      <w:r w:rsidR="000229F3" w:rsidRPr="005862EC">
        <w:rPr>
          <w:rFonts w:ascii="Century" w:hAnsi="Century"/>
          <w:lang w:val="en-US"/>
        </w:rPr>
        <w:t xml:space="preserve">, </w:t>
      </w:r>
      <w:r w:rsidR="000229F3" w:rsidRPr="005862EC">
        <w:rPr>
          <w:rFonts w:ascii="Century" w:hAnsi="Century"/>
          <w:lang w:val="en-US"/>
        </w:rPr>
        <w:fldChar w:fldCharType="begin" w:fldLock="1"/>
      </w:r>
      <w:r w:rsidR="000229F3" w:rsidRPr="005862EC">
        <w:rPr>
          <w:rFonts w:ascii="Century" w:hAnsi="Century"/>
          <w:lang w:val="en-US"/>
        </w:rPr>
        <w:instrText>ADDIN CSL_CITATION {"citationItems":[{"id":"ITEM-1","itemData":{"abstract":"Penelitian ini bertujuan untuk mendeskripsikan tentang implementasi program Sistem Penjaminan Mutu Intenal (SPMI) di SMK Negeri 1 Pandak. Penelitian ini menggunakan pendekatan kualitatif deskriptif dengan setting penelitian di SMK N 1 Pandak. Teknik pengambilan secara purposive. Subjek penelitian yaitu kepala sekolah, ketua tim penjaminan mutu sekolah, ketua Tim Pengembang dan Penjamin Mutu (TPPM), humas dan anggota tim penjaminan mutu sekolah. Teknik pengambilan data melalui wawancara, observasi, dan dokumentasi. Keabsahan data menggunakan trianggulasi sumber dan teknik. Teknik analisis menggunakan model interaktif yang dikembangkan oleh Miles, Huberman dan Saldana yang terdiri dari pengumpulan data, penyajian data, kondensasi dan penarikan kesimpulan. Implementasi program Sistem Penjaminan Mutu Intenal (SPMI) di SMK Negeri 1 Pandak dianalisis menggunakan teori dari tokoh Charles O. Jones yang mengkaji implementasi dangan empat variabel yaitu komunikasi, Sumber Daya Manusia, Disposisi dan Struktur Birokrasi. Pada aspek komunikasi informasi ditransmisikan secara jelas dan konsisten. Pada aspek Sumber daya manusia, tim SPMI direkrut berdasarkan keahlian dan kesanggupan calon tim melalui tes. Pada aspek disposisi, dukungan Kepala Sekolah, tim SPMI, komite sekolah dan orang tua sangat baik dan diikutsertakan dalam pelaksanaan program SPMI. Pada aspek struktur birokrasi, struktur disusun secara fleksibel dan sederhana. Standar operasional juga telah disusun dan dituangkan dalam SK Kepala Sekolah.","author":[{"dropping-particle":"","family":"Atmaja","given":"Ginanjar Aji","non-dropping-particle":"","parse-names":false,"suffix":""}],"container-title":"Jurnal Spektrum Analisis Kebijakan Pendidikan","id":"ITEM-1","issue":"2","issued":{"date-parts":[["2022"]]},"page":"15-26","title":"Implementasi Program Sistem Penjaminan Mutu Internal (SPMI) di SMK Negeri 1 Pandak Implementation of the Internal Quality Assurance System (SPMI) Program in SMK Negeri 1 Pandak","type":"article-journal","volume":"11"},"uris":["http://www.mendeley.com/documents/?uuid=4587a363-01f2-4e43-b464-5f7feb801222"]}],"mendeley":{"formattedCitation":"(Atmaja, 2022)","plainTextFormattedCitation":"(Atmaja, 2022)","previouslyFormattedCitation":"(Atmaja, 2022)"},"properties":{"noteIndex":0},"schema":"https://github.com/citation-style-language/schema/raw/master/csl-citation.json"}</w:instrText>
      </w:r>
      <w:r w:rsidR="000229F3" w:rsidRPr="005862EC">
        <w:rPr>
          <w:rFonts w:ascii="Century" w:hAnsi="Century"/>
          <w:lang w:val="en-US"/>
        </w:rPr>
        <w:fldChar w:fldCharType="separate"/>
      </w:r>
      <w:r w:rsidR="000229F3" w:rsidRPr="005862EC">
        <w:rPr>
          <w:rFonts w:ascii="Century" w:hAnsi="Century"/>
          <w:noProof/>
          <w:lang w:val="en-US"/>
        </w:rPr>
        <w:t>(Atmaja, 2022)</w:t>
      </w:r>
      <w:r w:rsidR="000229F3" w:rsidRPr="005862EC">
        <w:rPr>
          <w:rFonts w:ascii="Century" w:hAnsi="Century"/>
          <w:lang w:val="en-US"/>
        </w:rPr>
        <w:fldChar w:fldCharType="end"/>
      </w:r>
      <w:r w:rsidR="000229F3" w:rsidRPr="005862EC">
        <w:rPr>
          <w:rFonts w:ascii="Century" w:hAnsi="Century"/>
          <w:lang w:val="en-US"/>
        </w:rPr>
        <w:t xml:space="preserve">, </w:t>
      </w:r>
      <w:r w:rsidR="000229F3" w:rsidRPr="005862EC">
        <w:rPr>
          <w:rFonts w:ascii="Century" w:hAnsi="Century"/>
          <w:lang w:val="en-US"/>
        </w:rPr>
        <w:fldChar w:fldCharType="begin" w:fldLock="1"/>
      </w:r>
      <w:r w:rsidR="000229F3" w:rsidRPr="005862EC">
        <w:rPr>
          <w:rFonts w:ascii="Century" w:hAnsi="Century"/>
          <w:lang w:val="en-US"/>
        </w:rPr>
        <w:instrText>ADDIN CSL_CITATION {"citationItems":[{"id":"ITEM-1","itemData":{"DOI":"10.29303/jpmpi.v1i1.212","ISSN":"2655-5263","abstract":"Abstrak: Tingkat pengetahuan warga sekolah terkait dengan Sisitem Penjaminan Mutu Internal (SPMI) masih pada tingkat rendah yang masih perlu dikembangkan sebelum membentuk sistem penjaminan mutu internal satuan pendidikan. Selain itu pemahaman pendidik terkait standar pendidikan nasional yang sangat berhubungan dengan tugasnya masih pada tingkat cukup sehingga masih perlu peningkatan pemahaman agar bisa melaksananakan proses dan evaluasi sesuai dengan standar. Perlu pengembangan bagi tenaga pendidik dan kependidikan dalam hal pengetahuan dan keterampilan dalam implementasi penjaminan mutu internal melalui tim khusus dari eksternal satuan pendidikan sampai sekolah tersebut siap untuk bisa melaksanakan sistem penjaminan mutu internal. Untuk dapat melakukan penjaminan mutu pendidikan, satuan pendidikan perlu membentuk SPMI sesuai dengan stándar dan aturan yang berlaku Estándar Nasional Pendidikan (SNP) walaupun dilihat dari nilai akreditasi mencapai stándar tertinggi.  Dengan demikian diperlukan kajian terkait dengan sistem penjaminan mutu internal di sekolah-sekolah tersebut agar secara bertahap bisa memenuhi SNP atau bahkan melebihinya. Kata Kunci: Sistem Penjaminan Mutu internal (SPMI), Standar Nasional Pendidikan (SNP), Satuan Pendidikan Menengah","author":[{"dropping-particle":"","family":"Sridana","given":"Nyoman","non-dropping-particle":"","parse-names":false,"suffix":""},{"dropping-particle":"","family":"Wilian","given":"Sudirman","non-dropping-particle":"","parse-names":false,"suffix":""},{"dropping-particle":"","family":"Setiadi","given":"Dadi","non-dropping-particle":"","parse-names":false,"suffix":""}],"container-title":"Jurnal Pengabdian Magister Pendidikan IPA","id":"ITEM-1","issue":"1","issued":{"date-parts":[["2018"]]},"title":"Sistem Penjaminan Mutu Internal Di Satuan Pendidikan Menengah (SMA)","type":"article-journal","volume":"1"},"uris":["http://www.mendeley.com/documents/?uuid=983c4762-fb1b-4aef-8752-92a0998441c4"]}],"mendeley":{"formattedCitation":"(Sridana et al., 2018)","plainTextFormattedCitation":"(Sridana et al., 2018)","previouslyFormattedCitation":"(Sridana et al., 2018)"},"properties":{"noteIndex":0},"schema":"https://github.com/citation-style-language/schema/raw/master/csl-citation.json"}</w:instrText>
      </w:r>
      <w:r w:rsidR="000229F3" w:rsidRPr="005862EC">
        <w:rPr>
          <w:rFonts w:ascii="Century" w:hAnsi="Century"/>
          <w:lang w:val="en-US"/>
        </w:rPr>
        <w:fldChar w:fldCharType="separate"/>
      </w:r>
      <w:r w:rsidR="000229F3" w:rsidRPr="005862EC">
        <w:rPr>
          <w:rFonts w:ascii="Century" w:hAnsi="Century"/>
          <w:noProof/>
          <w:lang w:val="en-US"/>
        </w:rPr>
        <w:t>(Sridana et al., 2018)</w:t>
      </w:r>
      <w:r w:rsidR="000229F3" w:rsidRPr="005862EC">
        <w:rPr>
          <w:rFonts w:ascii="Century" w:hAnsi="Century"/>
          <w:lang w:val="en-US"/>
        </w:rPr>
        <w:fldChar w:fldCharType="end"/>
      </w:r>
      <w:r w:rsidR="000229F3" w:rsidRPr="005862EC">
        <w:rPr>
          <w:rFonts w:ascii="Century" w:hAnsi="Century"/>
          <w:lang w:val="en-US"/>
        </w:rPr>
        <w:t xml:space="preserve">, </w:t>
      </w:r>
      <w:r w:rsidR="000229F3" w:rsidRPr="005862EC">
        <w:rPr>
          <w:rFonts w:ascii="Century" w:hAnsi="Century"/>
          <w:lang w:val="en-US"/>
        </w:rPr>
        <w:fldChar w:fldCharType="begin" w:fldLock="1"/>
      </w:r>
      <w:r w:rsidR="000229F3" w:rsidRPr="005862EC">
        <w:rPr>
          <w:rFonts w:ascii="Century" w:hAnsi="Century"/>
          <w:lang w:val="en-US"/>
        </w:rPr>
        <w:instrText>ADDIN CSL_CITATION {"citationItems":[{"id":"ITEM-1","itemData":{"DOI":"10.57251/multiverse.v1i2.602","abstract":"Penjaminan mutu internal dilakukan dengan mengacu pada standar nasional pendidikan untuk mencapai tujuan pendidikan nasional. Kualitas internal sekarang digunakan tidak hanya di perguruan tinggi, tetapi juga di pendidikan dasar dan menengah. Hal ini membuat penjaminan mutu dan pencapaian pendidikan di satuan pendidikan dasar dan menengah lebih aman dan tepat sasaran. Tujuan dari penelitian ini adalah untuk mengidentifikasi dan mendeskripsikan implementasi siklus penjaminan mutu internal.\r Teknik yang digunakan dalam pengumpulan data adalah: Observasi, wawancara, penelitian dokumenter. Hasil penelitian ini menunjukkan bahwa SDIT An Naajiyah Kubu Raya termasuk kegiatan peningkatan mutu yang dilakukan sesuai tahapan siklus SPMI.\r Pertama, penilaian mandiri sekolah berdasarkan laporan mutu pendidikan; kedua, pembentukan panitia penjaminan mutu dan analisis ulang hasil penilaian mandiri sekolah; Peningkatan mutu, keempat, evaluasi dan pemantauan hasil peningkatan mutu setelah mutu perbaikan telah dilaksanakan, dan rencana kualitas kelima tahun depan datang kembali. Hasil penerapan penjaminan mutu internal berdampak pada proses pembelajaran yang lebih inovatif, keberhasilan siswa dan sekolah, kepuasan pelanggan internal dan eksternal, dan pencapaian 8 Standar Nasional Pendidikan.","author":[{"dropping-particle":"","family":"Arifianto","given":"Anggistia Ninda","non-dropping-particle":"","parse-names":false,"suffix":""},{"dropping-particle":"","family":"Abdullah","given":"Dede","non-dropping-particle":"","parse-names":false,"suffix":""}],"container-title":"Multiverse: Open Multidisciplinary Journal","id":"ITEM-1","issue":"2","issued":{"date-parts":[["2022"]]},"page":"98-105","title":"Penerapan Sistem Penjaminan Mutu Internal dalam Meningkatkan Mutu Pendidikan Dasar","type":"article-journal","volume":"1"},"uris":["http://www.mendeley.com/documents/?uuid=d17994ee-ada3-4722-a7de-45ba7e58f382"]}],"mendeley":{"formattedCitation":"(Arifianto &amp; Abdullah, 2022)","plainTextFormattedCitation":"(Arifianto &amp; Abdullah, 2022)","previouslyFormattedCitation":"(Arifianto &amp; Abdullah, 2022)"},"properties":{"noteIndex":0},"schema":"https://github.com/citation-style-language/schema/raw/master/csl-citation.json"}</w:instrText>
      </w:r>
      <w:r w:rsidR="000229F3" w:rsidRPr="005862EC">
        <w:rPr>
          <w:rFonts w:ascii="Century" w:hAnsi="Century"/>
          <w:lang w:val="en-US"/>
        </w:rPr>
        <w:fldChar w:fldCharType="separate"/>
      </w:r>
      <w:r w:rsidR="000229F3" w:rsidRPr="005862EC">
        <w:rPr>
          <w:rFonts w:ascii="Century" w:hAnsi="Century"/>
          <w:noProof/>
          <w:lang w:val="en-US"/>
        </w:rPr>
        <w:t>(Arifianto &amp; Abdullah, 2022)</w:t>
      </w:r>
      <w:r w:rsidR="000229F3" w:rsidRPr="005862EC">
        <w:rPr>
          <w:rFonts w:ascii="Century" w:hAnsi="Century"/>
          <w:lang w:val="en-US"/>
        </w:rPr>
        <w:fldChar w:fldCharType="end"/>
      </w:r>
      <w:r w:rsidR="000229F3" w:rsidRPr="005862EC">
        <w:rPr>
          <w:rFonts w:ascii="Century" w:hAnsi="Century"/>
          <w:lang w:val="en-US"/>
        </w:rPr>
        <w:t xml:space="preserve">, </w:t>
      </w:r>
      <w:r w:rsidR="000229F3" w:rsidRPr="005862EC">
        <w:rPr>
          <w:rFonts w:ascii="Century" w:hAnsi="Century"/>
          <w:lang w:val="en-US"/>
        </w:rPr>
        <w:fldChar w:fldCharType="begin" w:fldLock="1"/>
      </w:r>
      <w:r w:rsidR="000229F3" w:rsidRPr="005862EC">
        <w:rPr>
          <w:rFonts w:ascii="Century" w:hAnsi="Century"/>
          <w:lang w:val="en-US"/>
        </w:rPr>
        <w:instrText>ADDIN CSL_CITATION {"citationItems":[{"id":"ITEM-1","itemData":{"author":[{"dropping-particle":"","family":"Romadlon","given":"Dzulfikar Akbar","non-dropping-particle":"","parse-names":false,"suffix":""},{"dropping-particle":"","family":"Bagus","given":"Achmad","non-dropping-particle":"","parse-names":false,"suffix":""},{"dropping-particle":"","family":"Kurniawan","given":"Hendy","non-dropping-particle":"","parse-names":false,"suffix":""}],"container-title":"Procedia of Social Sciences and Humanities","id":"ITEM-1","issue":"c","issued":{"date-parts":[["2022"]]},"page":"678-685","title":"Implementasi Sistem Penjaminan Mutu Internal di Sekolah Dasar Procedia of Social Sciences and Humanities","type":"article-journal","volume":"3"},"uris":["http://www.mendeley.com/documents/?uuid=9c27186f-3400-4878-9299-12e0bcb985c4"]}],"mendeley":{"formattedCitation":"(Romadlon et al., 2022)","plainTextFormattedCitation":"(Romadlon et al., 2022)","previouslyFormattedCitation":"(Romadlon et al., 2022)"},"properties":{"noteIndex":0},"schema":"https://github.com/citation-style-language/schema/raw/master/csl-citation.json"}</w:instrText>
      </w:r>
      <w:r w:rsidR="000229F3" w:rsidRPr="005862EC">
        <w:rPr>
          <w:rFonts w:ascii="Century" w:hAnsi="Century"/>
          <w:lang w:val="en-US"/>
        </w:rPr>
        <w:fldChar w:fldCharType="separate"/>
      </w:r>
      <w:r w:rsidR="000229F3" w:rsidRPr="005862EC">
        <w:rPr>
          <w:rFonts w:ascii="Century" w:hAnsi="Century"/>
          <w:noProof/>
          <w:lang w:val="en-US"/>
        </w:rPr>
        <w:t>(Romadlon et al., 2022)</w:t>
      </w:r>
      <w:r w:rsidR="000229F3" w:rsidRPr="005862EC">
        <w:rPr>
          <w:rFonts w:ascii="Century" w:hAnsi="Century"/>
          <w:lang w:val="en-US"/>
        </w:rPr>
        <w:fldChar w:fldCharType="end"/>
      </w:r>
      <w:r w:rsidR="000229F3" w:rsidRPr="005862EC">
        <w:rPr>
          <w:rFonts w:ascii="Century" w:hAnsi="Century"/>
          <w:lang w:val="en-US"/>
        </w:rPr>
        <w:t xml:space="preserve">, dan </w:t>
      </w:r>
      <w:r w:rsidR="000229F3" w:rsidRPr="005862EC">
        <w:rPr>
          <w:rFonts w:ascii="Century" w:hAnsi="Century"/>
          <w:lang w:val="en-US"/>
        </w:rPr>
        <w:fldChar w:fldCharType="begin" w:fldLock="1"/>
      </w:r>
      <w:r w:rsidR="000229F3" w:rsidRPr="005862EC">
        <w:rPr>
          <w:rFonts w:ascii="Century" w:hAnsi="Century"/>
          <w:lang w:val="en-US"/>
        </w:rPr>
        <w:instrText>ADDIN CSL_CITATION {"citationItems":[{"id":"ITEM-1","itemData":{"DOI":"10.33650/al-tanzim.v4i2","abstract":"… Ketiga, lima tujuan untuk penjaminan mutu pada lembaga pendidikan peningkatan, inovasi, … Penjaminan mutu yang efektif merupakan tujuan dari semua lembaga pendidikan …","author":[{"dropping-particle":"","family":"Fadhli","given":"M","non-dropping-particle":"","parse-names":false,"suffix":""}],"container-title":"Al-Tanzim:Jurnal Manajemen Pendidikan Islam","id":"ITEM-1","issue":"2","issued":{"date-parts":[["2020"]]},"page":"53-65","title":"Ekstenal Pada Lembaga Pendidikan Tinggi","type":"article-journal","volume":"4"},"uris":["http://www.mendeley.com/documents/?uuid=9221203d-3532-4638-b5d7-09c619e5a20a"]}],"mendeley":{"formattedCitation":"(Fadhli, 2020)","plainTextFormattedCitation":"(Fadhli, 2020)"},"properties":{"noteIndex":0},"schema":"https://github.com/citation-style-language/schema/raw/master/csl-citation.json"}</w:instrText>
      </w:r>
      <w:r w:rsidR="000229F3" w:rsidRPr="005862EC">
        <w:rPr>
          <w:rFonts w:ascii="Century" w:hAnsi="Century"/>
          <w:lang w:val="en-US"/>
        </w:rPr>
        <w:fldChar w:fldCharType="separate"/>
      </w:r>
      <w:r w:rsidR="000229F3" w:rsidRPr="005862EC">
        <w:rPr>
          <w:rFonts w:ascii="Century" w:hAnsi="Century"/>
          <w:noProof/>
          <w:lang w:val="en-US"/>
        </w:rPr>
        <w:t>(Fadhli, 2020)</w:t>
      </w:r>
      <w:r w:rsidR="000229F3" w:rsidRPr="005862EC">
        <w:rPr>
          <w:rFonts w:ascii="Century" w:hAnsi="Century"/>
          <w:lang w:val="en-US"/>
        </w:rPr>
        <w:fldChar w:fldCharType="end"/>
      </w:r>
      <w:r w:rsidRPr="005862EC">
        <w:rPr>
          <w:rFonts w:ascii="Century" w:hAnsi="Century"/>
          <w:lang w:val="en-US"/>
        </w:rPr>
        <w:t>. G</w:t>
      </w:r>
      <w:r w:rsidR="005069FA" w:rsidRPr="005862EC">
        <w:rPr>
          <w:rFonts w:ascii="Century" w:hAnsi="Century"/>
          <w:lang w:val="en-US"/>
        </w:rPr>
        <w:t>ambar</w:t>
      </w:r>
      <w:r w:rsidRPr="005862EC">
        <w:rPr>
          <w:rFonts w:ascii="Century" w:hAnsi="Century"/>
          <w:lang w:val="en-US"/>
        </w:rPr>
        <w:t xml:space="preserve"> </w:t>
      </w:r>
      <w:r w:rsidR="005069FA" w:rsidRPr="005862EC">
        <w:rPr>
          <w:rFonts w:ascii="Century" w:hAnsi="Century"/>
          <w:lang w:val="en-US"/>
        </w:rPr>
        <w:t>11</w:t>
      </w:r>
      <w:r w:rsidRPr="005862EC">
        <w:rPr>
          <w:rFonts w:ascii="Century" w:hAnsi="Century"/>
          <w:lang w:val="en-US"/>
        </w:rPr>
        <w:t xml:space="preserve"> </w:t>
      </w:r>
      <w:proofErr w:type="spellStart"/>
      <w:r w:rsidRPr="005862EC">
        <w:rPr>
          <w:rFonts w:ascii="Century" w:hAnsi="Century"/>
          <w:lang w:val="en-US"/>
        </w:rPr>
        <w:t>menunjukkan</w:t>
      </w:r>
      <w:proofErr w:type="spellEnd"/>
      <w:r w:rsidR="004369D9" w:rsidRPr="005862EC">
        <w:rPr>
          <w:rFonts w:ascii="Century" w:hAnsi="Century"/>
          <w:lang w:val="en-US"/>
        </w:rPr>
        <w:t xml:space="preserve"> </w:t>
      </w:r>
      <w:proofErr w:type="spellStart"/>
      <w:r w:rsidR="004369D9" w:rsidRPr="005862EC">
        <w:rPr>
          <w:rFonts w:ascii="Century" w:hAnsi="Century"/>
          <w:lang w:val="en-US"/>
        </w:rPr>
        <w:t>bahwa</w:t>
      </w:r>
      <w:proofErr w:type="spellEnd"/>
      <w:r w:rsidR="004369D9" w:rsidRPr="005862EC">
        <w:rPr>
          <w:rFonts w:ascii="Century" w:hAnsi="Century"/>
          <w:lang w:val="en-US"/>
        </w:rPr>
        <w:t xml:space="preserve"> </w:t>
      </w:r>
      <w:proofErr w:type="spellStart"/>
      <w:r w:rsidR="004369D9" w:rsidRPr="005862EC">
        <w:rPr>
          <w:rFonts w:ascii="Century" w:hAnsi="Century"/>
          <w:lang w:val="en-US"/>
        </w:rPr>
        <w:t>setelah</w:t>
      </w:r>
      <w:proofErr w:type="spellEnd"/>
      <w:r w:rsidR="004369D9" w:rsidRPr="005862EC">
        <w:rPr>
          <w:rFonts w:ascii="Century" w:hAnsi="Century"/>
          <w:lang w:val="en-US"/>
        </w:rPr>
        <w:t xml:space="preserve"> </w:t>
      </w:r>
      <w:proofErr w:type="spellStart"/>
      <w:r w:rsidR="004369D9" w:rsidRPr="005862EC">
        <w:rPr>
          <w:rFonts w:ascii="Century" w:hAnsi="Century"/>
          <w:lang w:val="en-US"/>
        </w:rPr>
        <w:t>mengikuti</w:t>
      </w:r>
      <w:proofErr w:type="spellEnd"/>
      <w:r w:rsidR="004369D9" w:rsidRPr="005862EC">
        <w:rPr>
          <w:rFonts w:ascii="Century" w:hAnsi="Century"/>
          <w:lang w:val="en-US"/>
        </w:rPr>
        <w:t xml:space="preserve"> </w:t>
      </w:r>
      <w:proofErr w:type="spellStart"/>
      <w:r w:rsidR="004369D9" w:rsidRPr="005862EC">
        <w:rPr>
          <w:rFonts w:ascii="Century" w:hAnsi="Century"/>
          <w:lang w:val="en-US"/>
        </w:rPr>
        <w:t>Sosialisasi</w:t>
      </w:r>
      <w:proofErr w:type="spellEnd"/>
      <w:r w:rsidR="004369D9" w:rsidRPr="005862EC">
        <w:rPr>
          <w:rFonts w:ascii="Century" w:hAnsi="Century"/>
          <w:lang w:val="en-US"/>
        </w:rPr>
        <w:t xml:space="preserve"> dan Workshop SPMI</w:t>
      </w:r>
      <w:r w:rsidR="0015182A" w:rsidRPr="005862EC">
        <w:rPr>
          <w:rFonts w:ascii="Century" w:hAnsi="Century"/>
          <w:lang w:val="en-US"/>
        </w:rPr>
        <w:t xml:space="preserve">, </w:t>
      </w:r>
      <w:proofErr w:type="spellStart"/>
      <w:r w:rsidR="00B15302" w:rsidRPr="005862EC">
        <w:rPr>
          <w:rFonts w:ascii="Century" w:hAnsi="Century"/>
          <w:lang w:val="en-US"/>
        </w:rPr>
        <w:t>adanya</w:t>
      </w:r>
      <w:proofErr w:type="spellEnd"/>
      <w:r w:rsidR="00B15302" w:rsidRPr="005862EC">
        <w:rPr>
          <w:rFonts w:ascii="Century" w:hAnsi="Century"/>
          <w:lang w:val="en-US"/>
        </w:rPr>
        <w:t xml:space="preserve"> </w:t>
      </w:r>
      <w:proofErr w:type="spellStart"/>
      <w:r w:rsidR="0015182A" w:rsidRPr="005862EC">
        <w:rPr>
          <w:rFonts w:ascii="Century" w:hAnsi="Century"/>
          <w:lang w:val="en-US"/>
        </w:rPr>
        <w:t>p</w:t>
      </w:r>
      <w:r w:rsidR="00B15302" w:rsidRPr="005862EC">
        <w:rPr>
          <w:rFonts w:ascii="Century" w:hAnsi="Century"/>
          <w:lang w:val="en-US"/>
        </w:rPr>
        <w:t>eningkatan</w:t>
      </w:r>
      <w:proofErr w:type="spellEnd"/>
      <w:r w:rsidR="00B15302" w:rsidRPr="005862EC">
        <w:rPr>
          <w:rFonts w:ascii="Century" w:hAnsi="Century"/>
          <w:lang w:val="en-US"/>
        </w:rPr>
        <w:t xml:space="preserve"> </w:t>
      </w:r>
      <w:proofErr w:type="spellStart"/>
      <w:r w:rsidR="00B15302" w:rsidRPr="005862EC">
        <w:rPr>
          <w:rFonts w:ascii="Century" w:hAnsi="Century"/>
          <w:lang w:val="en-US"/>
        </w:rPr>
        <w:t>dalam</w:t>
      </w:r>
      <w:proofErr w:type="spellEnd"/>
      <w:r w:rsidR="00B15302" w:rsidRPr="005862EC">
        <w:rPr>
          <w:rFonts w:ascii="Century" w:hAnsi="Century"/>
          <w:lang w:val="en-US"/>
        </w:rPr>
        <w:t xml:space="preserve"> </w:t>
      </w:r>
      <w:proofErr w:type="spellStart"/>
      <w:r w:rsidRPr="005862EC">
        <w:rPr>
          <w:rFonts w:ascii="Century" w:hAnsi="Century"/>
          <w:lang w:val="en-US"/>
        </w:rPr>
        <w:t>pemahaman</w:t>
      </w:r>
      <w:proofErr w:type="spellEnd"/>
      <w:r w:rsidRPr="005862EC">
        <w:rPr>
          <w:rFonts w:ascii="Century" w:hAnsi="Century"/>
          <w:lang w:val="en-US"/>
        </w:rPr>
        <w:t xml:space="preserve"> </w:t>
      </w:r>
      <w:proofErr w:type="spellStart"/>
      <w:r w:rsidRPr="005862EC">
        <w:rPr>
          <w:rFonts w:ascii="Century" w:hAnsi="Century"/>
          <w:lang w:val="en-US"/>
        </w:rPr>
        <w:t>peserta</w:t>
      </w:r>
      <w:proofErr w:type="spellEnd"/>
      <w:r w:rsidRPr="005862EC">
        <w:rPr>
          <w:rFonts w:ascii="Century" w:hAnsi="Century"/>
          <w:lang w:val="en-US"/>
        </w:rPr>
        <w:t xml:space="preserve">. </w:t>
      </w:r>
      <w:proofErr w:type="spellStart"/>
      <w:r w:rsidRPr="005862EC">
        <w:rPr>
          <w:rFonts w:ascii="Century" w:hAnsi="Century"/>
          <w:lang w:val="en-US"/>
        </w:rPr>
        <w:t>Perbedaan</w:t>
      </w:r>
      <w:proofErr w:type="spellEnd"/>
      <w:r w:rsidRPr="005862EC">
        <w:rPr>
          <w:rFonts w:ascii="Century" w:hAnsi="Century"/>
          <w:lang w:val="en-US"/>
        </w:rPr>
        <w:t xml:space="preserve"> </w:t>
      </w:r>
      <w:proofErr w:type="spellStart"/>
      <w:r w:rsidRPr="005862EC">
        <w:rPr>
          <w:rFonts w:ascii="Century" w:hAnsi="Century"/>
          <w:lang w:val="en-US"/>
        </w:rPr>
        <w:t>hasil</w:t>
      </w:r>
      <w:proofErr w:type="spellEnd"/>
      <w:r w:rsidRPr="005862EC">
        <w:rPr>
          <w:rFonts w:ascii="Century" w:hAnsi="Century"/>
          <w:lang w:val="en-US"/>
        </w:rPr>
        <w:t xml:space="preserve"> </w:t>
      </w:r>
      <w:r w:rsidRPr="00774567">
        <w:rPr>
          <w:rFonts w:ascii="Century" w:hAnsi="Century"/>
          <w:i/>
          <w:iCs/>
          <w:lang w:val="en-US"/>
          <w:rPrChange w:id="1601" w:author="THINKPAD" w:date="2025-07-17T14:50:00Z">
            <w:rPr>
              <w:rFonts w:ascii="Century" w:hAnsi="Century"/>
              <w:lang w:val="en-US"/>
            </w:rPr>
          </w:rPrChange>
        </w:rPr>
        <w:t>pre</w:t>
      </w:r>
      <w:del w:id="1602" w:author="THINKPAD" w:date="2025-07-17T14:50:00Z">
        <w:r w:rsidR="00D17759" w:rsidRPr="00774567" w:rsidDel="00774567">
          <w:rPr>
            <w:rFonts w:ascii="Century" w:hAnsi="Century"/>
            <w:i/>
            <w:iCs/>
            <w:lang w:val="en-US"/>
            <w:rPrChange w:id="1603" w:author="THINKPAD" w:date="2025-07-17T14:50:00Z">
              <w:rPr>
                <w:rFonts w:ascii="Century" w:hAnsi="Century"/>
                <w:lang w:val="en-US"/>
              </w:rPr>
            </w:rPrChange>
          </w:rPr>
          <w:delText xml:space="preserve"> </w:delText>
        </w:r>
      </w:del>
      <w:r w:rsidRPr="00774567">
        <w:rPr>
          <w:rFonts w:ascii="Century" w:hAnsi="Century"/>
          <w:i/>
          <w:iCs/>
          <w:lang w:val="en-US"/>
          <w:rPrChange w:id="1604" w:author="THINKPAD" w:date="2025-07-17T14:50:00Z">
            <w:rPr>
              <w:rFonts w:ascii="Century" w:hAnsi="Century"/>
              <w:lang w:val="en-US"/>
            </w:rPr>
          </w:rPrChange>
        </w:rPr>
        <w:t>test</w:t>
      </w:r>
      <w:r w:rsidRPr="005862EC">
        <w:rPr>
          <w:rFonts w:ascii="Century" w:hAnsi="Century"/>
          <w:lang w:val="en-US"/>
        </w:rPr>
        <w:t xml:space="preserve"> dan </w:t>
      </w:r>
      <w:r w:rsidRPr="00774567">
        <w:rPr>
          <w:rFonts w:ascii="Century" w:hAnsi="Century"/>
          <w:i/>
          <w:iCs/>
          <w:lang w:val="en-US"/>
          <w:rPrChange w:id="1605" w:author="THINKPAD" w:date="2025-07-17T14:50:00Z">
            <w:rPr>
              <w:rFonts w:ascii="Century" w:hAnsi="Century"/>
              <w:lang w:val="en-US"/>
            </w:rPr>
          </w:rPrChange>
        </w:rPr>
        <w:t>post</w:t>
      </w:r>
      <w:del w:id="1606" w:author="THINKPAD" w:date="2025-07-17T14:50:00Z">
        <w:r w:rsidR="00D17759" w:rsidRPr="00774567" w:rsidDel="00774567">
          <w:rPr>
            <w:rFonts w:ascii="Century" w:hAnsi="Century"/>
            <w:i/>
            <w:iCs/>
            <w:lang w:val="en-US"/>
            <w:rPrChange w:id="1607" w:author="THINKPAD" w:date="2025-07-17T14:50:00Z">
              <w:rPr>
                <w:rFonts w:ascii="Century" w:hAnsi="Century"/>
                <w:lang w:val="en-US"/>
              </w:rPr>
            </w:rPrChange>
          </w:rPr>
          <w:delText xml:space="preserve"> </w:delText>
        </w:r>
      </w:del>
      <w:r w:rsidRPr="00774567">
        <w:rPr>
          <w:rFonts w:ascii="Century" w:hAnsi="Century"/>
          <w:i/>
          <w:iCs/>
          <w:lang w:val="en-US"/>
          <w:rPrChange w:id="1608" w:author="THINKPAD" w:date="2025-07-17T14:50:00Z">
            <w:rPr>
              <w:rFonts w:ascii="Century" w:hAnsi="Century"/>
              <w:lang w:val="en-US"/>
            </w:rPr>
          </w:rPrChange>
        </w:rPr>
        <w:t>test</w:t>
      </w:r>
      <w:r w:rsidRPr="005862EC">
        <w:rPr>
          <w:rFonts w:ascii="Century" w:hAnsi="Century"/>
          <w:lang w:val="en-US"/>
        </w:rPr>
        <w:t xml:space="preserve"> </w:t>
      </w:r>
      <w:proofErr w:type="spellStart"/>
      <w:r w:rsidRPr="005862EC">
        <w:rPr>
          <w:rFonts w:ascii="Century" w:hAnsi="Century"/>
          <w:lang w:val="en-US"/>
        </w:rPr>
        <w:t>menunjukkan</w:t>
      </w:r>
      <w:proofErr w:type="spellEnd"/>
      <w:r w:rsidRPr="005862EC">
        <w:rPr>
          <w:rFonts w:ascii="Century" w:hAnsi="Century"/>
          <w:lang w:val="en-US"/>
        </w:rPr>
        <w:t xml:space="preserve"> </w:t>
      </w:r>
      <w:proofErr w:type="spellStart"/>
      <w:r w:rsidRPr="005862EC">
        <w:rPr>
          <w:rFonts w:ascii="Century" w:hAnsi="Century"/>
          <w:lang w:val="en-US"/>
        </w:rPr>
        <w:t>kenaikan</w:t>
      </w:r>
      <w:proofErr w:type="spellEnd"/>
      <w:r w:rsidRPr="005862EC">
        <w:rPr>
          <w:rFonts w:ascii="Century" w:hAnsi="Century"/>
          <w:lang w:val="en-US"/>
        </w:rPr>
        <w:t xml:space="preserve"> </w:t>
      </w:r>
      <w:proofErr w:type="spellStart"/>
      <w:r w:rsidRPr="005862EC">
        <w:rPr>
          <w:rFonts w:ascii="Century" w:hAnsi="Century"/>
          <w:lang w:val="en-US"/>
        </w:rPr>
        <w:t>pemahaman</w:t>
      </w:r>
      <w:proofErr w:type="spellEnd"/>
      <w:r w:rsidRPr="005862EC">
        <w:rPr>
          <w:rFonts w:ascii="Century" w:hAnsi="Century"/>
          <w:lang w:val="en-US"/>
        </w:rPr>
        <w:t xml:space="preserve"> yang </w:t>
      </w:r>
      <w:proofErr w:type="spellStart"/>
      <w:r w:rsidRPr="005862EC">
        <w:rPr>
          <w:rFonts w:ascii="Century" w:hAnsi="Century"/>
          <w:lang w:val="en-US"/>
        </w:rPr>
        <w:t>signifikan</w:t>
      </w:r>
      <w:proofErr w:type="spellEnd"/>
      <w:r w:rsidRPr="005862EC">
        <w:rPr>
          <w:rFonts w:ascii="Century" w:hAnsi="Century"/>
          <w:lang w:val="en-US"/>
        </w:rPr>
        <w:t xml:space="preserve">. Dari 30 </w:t>
      </w:r>
      <w:proofErr w:type="spellStart"/>
      <w:r w:rsidRPr="005862EC">
        <w:rPr>
          <w:rFonts w:ascii="Century" w:hAnsi="Century"/>
          <w:lang w:val="en-US"/>
        </w:rPr>
        <w:t>pertanyaan</w:t>
      </w:r>
      <w:proofErr w:type="spellEnd"/>
      <w:r w:rsidRPr="005862EC">
        <w:rPr>
          <w:rFonts w:ascii="Century" w:hAnsi="Century"/>
          <w:lang w:val="en-US"/>
        </w:rPr>
        <w:t xml:space="preserve">, </w:t>
      </w:r>
      <w:proofErr w:type="spellStart"/>
      <w:r w:rsidRPr="005862EC">
        <w:rPr>
          <w:rFonts w:ascii="Century" w:hAnsi="Century"/>
          <w:lang w:val="en-US"/>
        </w:rPr>
        <w:t>nilai</w:t>
      </w:r>
      <w:proofErr w:type="spellEnd"/>
      <w:r w:rsidRPr="005862EC">
        <w:rPr>
          <w:rFonts w:ascii="Century" w:hAnsi="Century"/>
          <w:lang w:val="en-US"/>
        </w:rPr>
        <w:t xml:space="preserve"> </w:t>
      </w:r>
      <w:proofErr w:type="spellStart"/>
      <w:r w:rsidRPr="005862EC">
        <w:rPr>
          <w:rFonts w:ascii="Century" w:hAnsi="Century"/>
          <w:lang w:val="en-US"/>
        </w:rPr>
        <w:t>saat</w:t>
      </w:r>
      <w:proofErr w:type="spellEnd"/>
      <w:r w:rsidRPr="005862EC">
        <w:rPr>
          <w:rFonts w:ascii="Century" w:hAnsi="Century"/>
          <w:lang w:val="en-US"/>
        </w:rPr>
        <w:t xml:space="preserve"> pretest </w:t>
      </w:r>
      <w:proofErr w:type="spellStart"/>
      <w:r w:rsidRPr="005862EC">
        <w:rPr>
          <w:rFonts w:ascii="Century" w:hAnsi="Century"/>
          <w:lang w:val="en-US"/>
        </w:rPr>
        <w:t>diberi</w:t>
      </w:r>
      <w:proofErr w:type="spellEnd"/>
      <w:r w:rsidRPr="005862EC">
        <w:rPr>
          <w:rFonts w:ascii="Century" w:hAnsi="Century"/>
          <w:lang w:val="en-US"/>
        </w:rPr>
        <w:t xml:space="preserve"> </w:t>
      </w:r>
      <w:proofErr w:type="spellStart"/>
      <w:r w:rsidRPr="005862EC">
        <w:rPr>
          <w:rFonts w:ascii="Century" w:hAnsi="Century"/>
          <w:lang w:val="en-US"/>
        </w:rPr>
        <w:t>warna</w:t>
      </w:r>
      <w:proofErr w:type="spellEnd"/>
      <w:r w:rsidRPr="005862EC">
        <w:rPr>
          <w:rFonts w:ascii="Century" w:hAnsi="Century"/>
          <w:lang w:val="en-US"/>
        </w:rPr>
        <w:t xml:space="preserve"> </w:t>
      </w:r>
      <w:proofErr w:type="spellStart"/>
      <w:r w:rsidRPr="005862EC">
        <w:rPr>
          <w:rFonts w:ascii="Century" w:hAnsi="Century"/>
          <w:lang w:val="en-US"/>
        </w:rPr>
        <w:t>biru</w:t>
      </w:r>
      <w:proofErr w:type="spellEnd"/>
      <w:r w:rsidRPr="005862EC">
        <w:rPr>
          <w:rFonts w:ascii="Century" w:hAnsi="Century"/>
          <w:lang w:val="en-US"/>
        </w:rPr>
        <w:t xml:space="preserve">, dan </w:t>
      </w:r>
      <w:proofErr w:type="spellStart"/>
      <w:r w:rsidRPr="005862EC">
        <w:rPr>
          <w:rFonts w:ascii="Century" w:hAnsi="Century"/>
          <w:lang w:val="en-US"/>
        </w:rPr>
        <w:t>nilai</w:t>
      </w:r>
      <w:proofErr w:type="spellEnd"/>
      <w:r w:rsidRPr="005862EC">
        <w:rPr>
          <w:rFonts w:ascii="Century" w:hAnsi="Century"/>
          <w:lang w:val="en-US"/>
        </w:rPr>
        <w:t xml:space="preserve"> </w:t>
      </w:r>
      <w:proofErr w:type="spellStart"/>
      <w:r w:rsidRPr="005862EC">
        <w:rPr>
          <w:rFonts w:ascii="Century" w:hAnsi="Century"/>
          <w:lang w:val="en-US"/>
        </w:rPr>
        <w:t>saat</w:t>
      </w:r>
      <w:proofErr w:type="spellEnd"/>
      <w:r w:rsidRPr="005862EC">
        <w:rPr>
          <w:rFonts w:ascii="Century" w:hAnsi="Century"/>
          <w:lang w:val="en-US"/>
        </w:rPr>
        <w:t xml:space="preserve"> posttest </w:t>
      </w:r>
      <w:proofErr w:type="spellStart"/>
      <w:r w:rsidRPr="005862EC">
        <w:rPr>
          <w:rFonts w:ascii="Century" w:hAnsi="Century"/>
          <w:lang w:val="en-US"/>
        </w:rPr>
        <w:t>diberi</w:t>
      </w:r>
      <w:proofErr w:type="spellEnd"/>
      <w:r w:rsidRPr="005862EC">
        <w:rPr>
          <w:rFonts w:ascii="Century" w:hAnsi="Century"/>
          <w:lang w:val="en-US"/>
        </w:rPr>
        <w:t xml:space="preserve"> </w:t>
      </w:r>
      <w:proofErr w:type="spellStart"/>
      <w:r w:rsidRPr="005862EC">
        <w:rPr>
          <w:rFonts w:ascii="Century" w:hAnsi="Century"/>
          <w:lang w:val="en-US"/>
        </w:rPr>
        <w:t>warna</w:t>
      </w:r>
      <w:proofErr w:type="spellEnd"/>
      <w:r w:rsidRPr="005862EC">
        <w:rPr>
          <w:rFonts w:ascii="Century" w:hAnsi="Century"/>
          <w:lang w:val="en-US"/>
        </w:rPr>
        <w:t xml:space="preserve"> </w:t>
      </w:r>
      <w:proofErr w:type="spellStart"/>
      <w:r w:rsidRPr="005862EC">
        <w:rPr>
          <w:rFonts w:ascii="Century" w:hAnsi="Century"/>
          <w:lang w:val="en-US"/>
        </w:rPr>
        <w:t>oranye</w:t>
      </w:r>
      <w:proofErr w:type="spellEnd"/>
      <w:r w:rsidRPr="005862EC">
        <w:rPr>
          <w:rFonts w:ascii="Century" w:hAnsi="Century"/>
          <w:lang w:val="en-US"/>
        </w:rPr>
        <w:t xml:space="preserve">. </w:t>
      </w:r>
      <w:proofErr w:type="spellStart"/>
      <w:r w:rsidRPr="005862EC">
        <w:rPr>
          <w:rFonts w:ascii="Century" w:hAnsi="Century"/>
          <w:lang w:val="en-US"/>
        </w:rPr>
        <w:t>Terlihat</w:t>
      </w:r>
      <w:proofErr w:type="spellEnd"/>
      <w:r w:rsidRPr="005862EC">
        <w:rPr>
          <w:rFonts w:ascii="Century" w:hAnsi="Century"/>
          <w:lang w:val="en-US"/>
        </w:rPr>
        <w:t xml:space="preserve"> </w:t>
      </w:r>
      <w:proofErr w:type="spellStart"/>
      <w:r w:rsidRPr="005862EC">
        <w:rPr>
          <w:rFonts w:ascii="Century" w:hAnsi="Century"/>
          <w:lang w:val="en-US"/>
        </w:rPr>
        <w:t>bahwa</w:t>
      </w:r>
      <w:proofErr w:type="spellEnd"/>
      <w:r w:rsidRPr="005862EC">
        <w:rPr>
          <w:rFonts w:ascii="Century" w:hAnsi="Century"/>
          <w:lang w:val="en-US"/>
        </w:rPr>
        <w:t xml:space="preserve"> </w:t>
      </w:r>
      <w:proofErr w:type="spellStart"/>
      <w:r w:rsidRPr="005862EC">
        <w:rPr>
          <w:rFonts w:ascii="Century" w:hAnsi="Century"/>
          <w:lang w:val="en-US"/>
        </w:rPr>
        <w:t>tingkat</w:t>
      </w:r>
      <w:proofErr w:type="spellEnd"/>
      <w:r w:rsidRPr="005862EC">
        <w:rPr>
          <w:rFonts w:ascii="Century" w:hAnsi="Century"/>
          <w:lang w:val="en-US"/>
        </w:rPr>
        <w:t xml:space="preserve"> </w:t>
      </w:r>
      <w:proofErr w:type="spellStart"/>
      <w:r w:rsidRPr="005862EC">
        <w:rPr>
          <w:rFonts w:ascii="Century" w:hAnsi="Century"/>
          <w:lang w:val="en-US"/>
        </w:rPr>
        <w:t>pemahaman</w:t>
      </w:r>
      <w:proofErr w:type="spellEnd"/>
      <w:r w:rsidRPr="005862EC">
        <w:rPr>
          <w:rFonts w:ascii="Century" w:hAnsi="Century"/>
          <w:lang w:val="en-US"/>
        </w:rPr>
        <w:t xml:space="preserve"> </w:t>
      </w:r>
      <w:proofErr w:type="spellStart"/>
      <w:r w:rsidRPr="005862EC">
        <w:rPr>
          <w:rFonts w:ascii="Century" w:hAnsi="Century"/>
          <w:lang w:val="en-US"/>
        </w:rPr>
        <w:t>meningkat</w:t>
      </w:r>
      <w:proofErr w:type="spellEnd"/>
      <w:r w:rsidRPr="005862EC">
        <w:rPr>
          <w:rFonts w:ascii="Century" w:hAnsi="Century"/>
          <w:lang w:val="en-US"/>
        </w:rPr>
        <w:t xml:space="preserve">, </w:t>
      </w:r>
      <w:proofErr w:type="spellStart"/>
      <w:r w:rsidRPr="005862EC">
        <w:rPr>
          <w:rFonts w:ascii="Century" w:hAnsi="Century"/>
          <w:lang w:val="en-US"/>
        </w:rPr>
        <w:t>semula</w:t>
      </w:r>
      <w:proofErr w:type="spellEnd"/>
      <w:r w:rsidRPr="005862EC">
        <w:rPr>
          <w:rFonts w:ascii="Century" w:hAnsi="Century"/>
          <w:lang w:val="en-US"/>
        </w:rPr>
        <w:t xml:space="preserve"> rata-rata </w:t>
      </w:r>
      <w:proofErr w:type="spellStart"/>
      <w:r w:rsidRPr="005862EC">
        <w:rPr>
          <w:rFonts w:ascii="Century" w:hAnsi="Century"/>
          <w:lang w:val="en-US"/>
        </w:rPr>
        <w:t>nilai</w:t>
      </w:r>
      <w:proofErr w:type="spellEnd"/>
      <w:r w:rsidRPr="005862EC">
        <w:rPr>
          <w:rFonts w:ascii="Century" w:hAnsi="Century"/>
          <w:lang w:val="en-US"/>
        </w:rPr>
        <w:t xml:space="preserve"> 67 </w:t>
      </w:r>
      <w:proofErr w:type="spellStart"/>
      <w:r w:rsidRPr="005862EC">
        <w:rPr>
          <w:rFonts w:ascii="Century" w:hAnsi="Century"/>
          <w:lang w:val="en-US"/>
        </w:rPr>
        <w:t>menjadi</w:t>
      </w:r>
      <w:proofErr w:type="spellEnd"/>
      <w:r w:rsidRPr="005862EC">
        <w:rPr>
          <w:rFonts w:ascii="Century" w:hAnsi="Century"/>
          <w:lang w:val="en-US"/>
        </w:rPr>
        <w:t xml:space="preserve"> 85. Target </w:t>
      </w:r>
      <w:proofErr w:type="spellStart"/>
      <w:r w:rsidRPr="005862EC">
        <w:rPr>
          <w:rFonts w:ascii="Century" w:hAnsi="Century"/>
          <w:lang w:val="en-US"/>
        </w:rPr>
        <w:t>capaian</w:t>
      </w:r>
      <w:proofErr w:type="spellEnd"/>
      <w:r w:rsidRPr="005862EC">
        <w:rPr>
          <w:rFonts w:ascii="Century" w:hAnsi="Century"/>
          <w:lang w:val="en-US"/>
        </w:rPr>
        <w:t xml:space="preserve"> </w:t>
      </w:r>
      <w:proofErr w:type="spellStart"/>
      <w:r w:rsidRPr="005862EC">
        <w:rPr>
          <w:rFonts w:ascii="Century" w:hAnsi="Century"/>
          <w:lang w:val="en-US"/>
        </w:rPr>
        <w:t>pengabdian</w:t>
      </w:r>
      <w:proofErr w:type="spellEnd"/>
      <w:r w:rsidRPr="005862EC">
        <w:rPr>
          <w:rFonts w:ascii="Century" w:hAnsi="Century"/>
          <w:lang w:val="en-US"/>
        </w:rPr>
        <w:t xml:space="preserve"> </w:t>
      </w:r>
      <w:proofErr w:type="spellStart"/>
      <w:r w:rsidRPr="005862EC">
        <w:rPr>
          <w:rFonts w:ascii="Century" w:hAnsi="Century"/>
          <w:lang w:val="en-US"/>
        </w:rPr>
        <w:t>kepada</w:t>
      </w:r>
      <w:proofErr w:type="spellEnd"/>
      <w:r w:rsidRPr="005862EC">
        <w:rPr>
          <w:rFonts w:ascii="Century" w:hAnsi="Century"/>
          <w:lang w:val="en-US"/>
        </w:rPr>
        <w:t xml:space="preserve"> </w:t>
      </w:r>
      <w:proofErr w:type="spellStart"/>
      <w:r w:rsidRPr="005862EC">
        <w:rPr>
          <w:rFonts w:ascii="Century" w:hAnsi="Century"/>
          <w:lang w:val="en-US"/>
        </w:rPr>
        <w:t>masyarakat</w:t>
      </w:r>
      <w:proofErr w:type="spellEnd"/>
      <w:r w:rsidRPr="005862EC">
        <w:rPr>
          <w:rFonts w:ascii="Century" w:hAnsi="Century"/>
          <w:lang w:val="en-US"/>
        </w:rPr>
        <w:t xml:space="preserve"> </w:t>
      </w:r>
      <w:proofErr w:type="spellStart"/>
      <w:r w:rsidRPr="005862EC">
        <w:rPr>
          <w:rFonts w:ascii="Century" w:hAnsi="Century"/>
          <w:lang w:val="en-US"/>
        </w:rPr>
        <w:t>ini</w:t>
      </w:r>
      <w:proofErr w:type="spellEnd"/>
      <w:r w:rsidRPr="005862EC">
        <w:rPr>
          <w:rFonts w:ascii="Century" w:hAnsi="Century"/>
          <w:lang w:val="en-US"/>
        </w:rPr>
        <w:t xml:space="preserve"> </w:t>
      </w:r>
      <w:proofErr w:type="spellStart"/>
      <w:r w:rsidRPr="005862EC">
        <w:rPr>
          <w:rFonts w:ascii="Century" w:hAnsi="Century"/>
          <w:lang w:val="en-US"/>
        </w:rPr>
        <w:t>adalah</w:t>
      </w:r>
      <w:proofErr w:type="spellEnd"/>
      <w:r w:rsidRPr="005862EC">
        <w:rPr>
          <w:rFonts w:ascii="Century" w:hAnsi="Century"/>
          <w:lang w:val="en-US"/>
        </w:rPr>
        <w:t xml:space="preserve"> </w:t>
      </w:r>
      <w:proofErr w:type="spellStart"/>
      <w:r w:rsidRPr="005862EC">
        <w:rPr>
          <w:rFonts w:ascii="Century" w:hAnsi="Century"/>
          <w:lang w:val="en-US"/>
        </w:rPr>
        <w:t>meningkatkan</w:t>
      </w:r>
      <w:proofErr w:type="spellEnd"/>
      <w:r w:rsidRPr="005862EC">
        <w:rPr>
          <w:rFonts w:ascii="Century" w:hAnsi="Century"/>
          <w:lang w:val="en-US"/>
        </w:rPr>
        <w:t xml:space="preserve"> </w:t>
      </w:r>
      <w:proofErr w:type="spellStart"/>
      <w:r w:rsidRPr="005862EC">
        <w:rPr>
          <w:rFonts w:ascii="Century" w:hAnsi="Century"/>
          <w:lang w:val="en-US"/>
        </w:rPr>
        <w:t>pemahaman</w:t>
      </w:r>
      <w:proofErr w:type="spellEnd"/>
      <w:r w:rsidRPr="005862EC">
        <w:rPr>
          <w:rFonts w:ascii="Century" w:hAnsi="Century"/>
          <w:lang w:val="en-US"/>
        </w:rPr>
        <w:t xml:space="preserve"> </w:t>
      </w:r>
      <w:proofErr w:type="spellStart"/>
      <w:r w:rsidRPr="005862EC">
        <w:rPr>
          <w:rFonts w:ascii="Century" w:hAnsi="Century"/>
          <w:lang w:val="en-US"/>
        </w:rPr>
        <w:t>peserta</w:t>
      </w:r>
      <w:proofErr w:type="spellEnd"/>
      <w:r w:rsidRPr="005862EC">
        <w:rPr>
          <w:rFonts w:ascii="Century" w:hAnsi="Century"/>
          <w:lang w:val="en-US"/>
        </w:rPr>
        <w:t xml:space="preserve"> </w:t>
      </w:r>
      <w:proofErr w:type="spellStart"/>
      <w:r w:rsidRPr="005862EC">
        <w:rPr>
          <w:rFonts w:ascii="Century" w:hAnsi="Century"/>
          <w:lang w:val="en-US"/>
        </w:rPr>
        <w:t>pelatihan</w:t>
      </w:r>
      <w:proofErr w:type="spellEnd"/>
      <w:r w:rsidRPr="005862EC">
        <w:rPr>
          <w:rFonts w:ascii="Century" w:hAnsi="Century"/>
          <w:lang w:val="en-US"/>
        </w:rPr>
        <w:t xml:space="preserve"> </w:t>
      </w:r>
      <w:proofErr w:type="spellStart"/>
      <w:r w:rsidRPr="005862EC">
        <w:rPr>
          <w:rFonts w:ascii="Century" w:hAnsi="Century"/>
          <w:lang w:val="en-US"/>
        </w:rPr>
        <w:t>terkait</w:t>
      </w:r>
      <w:proofErr w:type="spellEnd"/>
      <w:r w:rsidRPr="005862EC">
        <w:rPr>
          <w:rFonts w:ascii="Century" w:hAnsi="Century"/>
          <w:lang w:val="en-US"/>
        </w:rPr>
        <w:t xml:space="preserve"> SPMI dan </w:t>
      </w:r>
      <w:proofErr w:type="spellStart"/>
      <w:r w:rsidRPr="005862EC">
        <w:rPr>
          <w:rFonts w:ascii="Century" w:hAnsi="Century"/>
          <w:lang w:val="en-US"/>
        </w:rPr>
        <w:t>budaya</w:t>
      </w:r>
      <w:proofErr w:type="spellEnd"/>
      <w:r w:rsidRPr="005862EC">
        <w:rPr>
          <w:rFonts w:ascii="Century" w:hAnsi="Century"/>
          <w:lang w:val="en-US"/>
        </w:rPr>
        <w:t xml:space="preserve"> </w:t>
      </w:r>
      <w:proofErr w:type="spellStart"/>
      <w:r w:rsidRPr="005862EC">
        <w:rPr>
          <w:rFonts w:ascii="Century" w:hAnsi="Century"/>
          <w:lang w:val="en-US"/>
        </w:rPr>
        <w:t>mutu</w:t>
      </w:r>
      <w:proofErr w:type="spellEnd"/>
      <w:r w:rsidRPr="005862EC">
        <w:rPr>
          <w:rFonts w:ascii="Century" w:hAnsi="Century"/>
          <w:lang w:val="en-US"/>
        </w:rPr>
        <w:t xml:space="preserve">. </w:t>
      </w:r>
      <w:proofErr w:type="spellStart"/>
      <w:r w:rsidRPr="005862EC">
        <w:rPr>
          <w:rFonts w:ascii="Century" w:hAnsi="Century"/>
          <w:lang w:val="en-US"/>
        </w:rPr>
        <w:t>Dengan</w:t>
      </w:r>
      <w:proofErr w:type="spellEnd"/>
      <w:r w:rsidRPr="005862EC">
        <w:rPr>
          <w:rFonts w:ascii="Century" w:hAnsi="Century"/>
          <w:lang w:val="en-US"/>
        </w:rPr>
        <w:t xml:space="preserve"> </w:t>
      </w:r>
      <w:proofErr w:type="spellStart"/>
      <w:r w:rsidRPr="005862EC">
        <w:rPr>
          <w:rFonts w:ascii="Century" w:hAnsi="Century"/>
          <w:lang w:val="en-US"/>
        </w:rPr>
        <w:t>demikian</w:t>
      </w:r>
      <w:proofErr w:type="spellEnd"/>
      <w:r w:rsidRPr="005862EC">
        <w:rPr>
          <w:rFonts w:ascii="Century" w:hAnsi="Century"/>
          <w:lang w:val="en-US"/>
        </w:rPr>
        <w:t xml:space="preserve"> </w:t>
      </w:r>
      <w:proofErr w:type="spellStart"/>
      <w:r w:rsidRPr="005862EC">
        <w:rPr>
          <w:rFonts w:ascii="Century" w:hAnsi="Century"/>
          <w:lang w:val="en-US"/>
        </w:rPr>
        <w:t>kegiatan</w:t>
      </w:r>
      <w:proofErr w:type="spellEnd"/>
      <w:r w:rsidRPr="005862EC">
        <w:rPr>
          <w:rFonts w:ascii="Century" w:hAnsi="Century"/>
          <w:lang w:val="en-US"/>
        </w:rPr>
        <w:t xml:space="preserve"> </w:t>
      </w:r>
      <w:proofErr w:type="spellStart"/>
      <w:r w:rsidRPr="005862EC">
        <w:rPr>
          <w:rFonts w:ascii="Century" w:hAnsi="Century"/>
          <w:lang w:val="en-US"/>
        </w:rPr>
        <w:t>sosialisasi</w:t>
      </w:r>
      <w:proofErr w:type="spellEnd"/>
      <w:r w:rsidRPr="005862EC">
        <w:rPr>
          <w:rFonts w:ascii="Century" w:hAnsi="Century"/>
          <w:lang w:val="en-US"/>
        </w:rPr>
        <w:t xml:space="preserve"> </w:t>
      </w:r>
      <w:proofErr w:type="spellStart"/>
      <w:r w:rsidRPr="005862EC">
        <w:rPr>
          <w:rFonts w:ascii="Century" w:hAnsi="Century"/>
          <w:lang w:val="en-US"/>
        </w:rPr>
        <w:t>disimpulkan</w:t>
      </w:r>
      <w:proofErr w:type="spellEnd"/>
      <w:r w:rsidRPr="005862EC">
        <w:rPr>
          <w:rFonts w:ascii="Century" w:hAnsi="Century"/>
          <w:lang w:val="en-US"/>
        </w:rPr>
        <w:t xml:space="preserve"> </w:t>
      </w:r>
      <w:proofErr w:type="spellStart"/>
      <w:r w:rsidRPr="005862EC">
        <w:rPr>
          <w:rFonts w:ascii="Century" w:hAnsi="Century"/>
          <w:lang w:val="en-US"/>
        </w:rPr>
        <w:t>berhasil</w:t>
      </w:r>
      <w:proofErr w:type="spellEnd"/>
      <w:r w:rsidRPr="005862EC">
        <w:rPr>
          <w:rFonts w:ascii="Century" w:hAnsi="Century"/>
          <w:lang w:val="en-US"/>
        </w:rPr>
        <w:t xml:space="preserve"> </w:t>
      </w:r>
      <w:proofErr w:type="spellStart"/>
      <w:r w:rsidRPr="005862EC">
        <w:rPr>
          <w:rFonts w:ascii="Century" w:hAnsi="Century"/>
          <w:lang w:val="en-US"/>
        </w:rPr>
        <w:t>meningkatkan</w:t>
      </w:r>
      <w:proofErr w:type="spellEnd"/>
      <w:r w:rsidRPr="005862EC">
        <w:rPr>
          <w:rFonts w:ascii="Century" w:hAnsi="Century"/>
          <w:lang w:val="en-US"/>
        </w:rPr>
        <w:t xml:space="preserve"> </w:t>
      </w:r>
      <w:proofErr w:type="spellStart"/>
      <w:r w:rsidRPr="005862EC">
        <w:rPr>
          <w:rFonts w:ascii="Century" w:hAnsi="Century"/>
          <w:lang w:val="en-US"/>
        </w:rPr>
        <w:t>pemahaman</w:t>
      </w:r>
      <w:proofErr w:type="spellEnd"/>
      <w:r w:rsidRPr="005862EC">
        <w:rPr>
          <w:rFonts w:ascii="Century" w:hAnsi="Century"/>
          <w:lang w:val="en-US"/>
        </w:rPr>
        <w:t xml:space="preserve"> </w:t>
      </w:r>
      <w:proofErr w:type="spellStart"/>
      <w:r w:rsidRPr="005862EC">
        <w:rPr>
          <w:rFonts w:ascii="Century" w:hAnsi="Century"/>
          <w:lang w:val="en-US"/>
        </w:rPr>
        <w:t>semua</w:t>
      </w:r>
      <w:proofErr w:type="spellEnd"/>
      <w:r w:rsidRPr="005862EC">
        <w:rPr>
          <w:rFonts w:ascii="Century" w:hAnsi="Century"/>
          <w:lang w:val="en-US"/>
        </w:rPr>
        <w:t xml:space="preserve"> </w:t>
      </w:r>
      <w:proofErr w:type="spellStart"/>
      <w:r w:rsidRPr="005862EC">
        <w:rPr>
          <w:rFonts w:ascii="Century" w:hAnsi="Century"/>
          <w:lang w:val="en-US"/>
        </w:rPr>
        <w:t>peserta</w:t>
      </w:r>
      <w:proofErr w:type="spellEnd"/>
      <w:r w:rsidR="000229F3" w:rsidRPr="005862EC">
        <w:rPr>
          <w:rFonts w:ascii="Century" w:hAnsi="Century"/>
          <w:lang w:val="en-US"/>
        </w:rPr>
        <w:t xml:space="preserve"> </w:t>
      </w:r>
      <w:r w:rsidR="000229F3" w:rsidRPr="005862EC">
        <w:rPr>
          <w:rFonts w:ascii="Century" w:hAnsi="Century"/>
          <w:lang w:val="en-US"/>
        </w:rPr>
        <w:fldChar w:fldCharType="begin" w:fldLock="1"/>
      </w:r>
      <w:r w:rsidR="000229F3" w:rsidRPr="005862EC">
        <w:rPr>
          <w:rFonts w:ascii="Century" w:hAnsi="Century"/>
          <w:lang w:val="en-US"/>
        </w:rPr>
        <w:instrText>ADDIN CSL_CITATION {"citationItems":[{"id":"ITEM-1","itemData":{"DOI":"10.25078/jpm.v9i01.1929","ISSN":"2407-912X","abstract":"The aims of this study are to: 1) describe the implementation of the Internal Quality Assurance System (SPMI) in realizing Good University Governance (GUG), and 2) describe the influence of SPMI on GUG. This research was a mixed method with the design used explanatory research design. The population of this research were the lecturers of the Faculty of Economics and Business with 75 persons where the key informants namely lecturer representatives, and heads of study programs/faculty. Collecting data through questionnaires and interviews which were then processed by simple regression analysis and qualitative data obtained by reduction, data presentation, and drawing conclusions. The results of the research study concluded that; 1) The implementation of SPMI in realizing GUG is carried out in the following the applicable standards included the evaluation which  carried out in the form of an internal quality audit to determine the fulfillment of the National Higher Education Standards 2) The coefficient of influence of the application of SPMI on GUG is 0.539 with p value = 0.000 &lt;0.05. This shows that SPMI has a significant positive influence  on GuG with 56.3%. This can be stated that the better the implementation of SPMI, the realization of GUG in the Faculty of Economics and Business is better.","author":[{"dropping-particle":"","family":"Rizal","given":"Samsul","non-dropping-particle":"","parse-names":false,"suffix":""},{"dropping-particle":"","family":"Moh Aris Pasigai","given":"","non-dropping-particle":"","parse-names":false,"suffix":""},{"dropping-particle":"","family":"M.Yusuf Alfian Rendra Anggoro","given":"","non-dropping-particle":"","parse-names":false,"suffix":""},{"dropping-particle":"","family":"Ramlah","given":"","non-dropping-particle":"","parse-names":false,"suffix":""},{"dropping-particle":"","family":"Wahyuddin","given":"","non-dropping-particle":"","parse-names":false,"suffix":""}],"container-title":"Jurnal Penjaminan Mutu","id":"ITEM-1","issue":"01","issued":{"date-parts":[["2023"]]},"page":"100-109","title":"Implementasi Sistem Penjaminan Mutu Internal (Spmi) Dalam Mewujudkan Good University Governance (Gug)","type":"article-journal","volume":"9"},"uris":["http://www.mendeley.com/documents/?uuid=71d4cffb-33ee-43dd-9d7e-93ff6b171189"]}],"mendeley":{"formattedCitation":"(Rizal et al., 2023)","plainTextFormattedCitation":"(Rizal et al., 2023)","previouslyFormattedCitation":"(Rizal et al., 2023)"},"properties":{"noteIndex":0},"schema":"https://github.com/citation-style-language/schema/raw/master/csl-citation.json"}</w:instrText>
      </w:r>
      <w:r w:rsidR="000229F3" w:rsidRPr="005862EC">
        <w:rPr>
          <w:rFonts w:ascii="Century" w:hAnsi="Century"/>
          <w:lang w:val="en-US"/>
        </w:rPr>
        <w:fldChar w:fldCharType="separate"/>
      </w:r>
      <w:r w:rsidR="000229F3" w:rsidRPr="005862EC">
        <w:rPr>
          <w:rFonts w:ascii="Century" w:hAnsi="Century"/>
          <w:noProof/>
          <w:lang w:val="en-US"/>
        </w:rPr>
        <w:t>(Rizal et al., 2023)</w:t>
      </w:r>
      <w:r w:rsidR="000229F3" w:rsidRPr="005862EC">
        <w:rPr>
          <w:rFonts w:ascii="Century" w:hAnsi="Century"/>
          <w:lang w:val="en-US"/>
        </w:rPr>
        <w:fldChar w:fldCharType="end"/>
      </w:r>
      <w:r w:rsidRPr="005862EC">
        <w:rPr>
          <w:rFonts w:ascii="Century" w:hAnsi="Century"/>
          <w:lang w:val="en-US"/>
        </w:rPr>
        <w:t>.</w:t>
      </w:r>
    </w:p>
    <w:p w14:paraId="019585EF" w14:textId="52D8630D" w:rsidR="00875C42" w:rsidRPr="005862EC" w:rsidRDefault="00B55EF1" w:rsidP="005862EC">
      <w:pPr>
        <w:pStyle w:val="IEEEParagraph"/>
        <w:spacing w:line="276" w:lineRule="auto"/>
        <w:ind w:firstLine="426"/>
        <w:rPr>
          <w:rFonts w:ascii="Century" w:hAnsi="Century"/>
          <w:lang w:val="en-US"/>
        </w:rPr>
        <w:pPrChange w:id="1609" w:author="THINKPAD" w:date="2025-07-17T14:35:00Z">
          <w:pPr>
            <w:pStyle w:val="IEEEParagraph"/>
            <w:ind w:firstLine="426"/>
          </w:pPr>
        </w:pPrChange>
      </w:pPr>
      <w:r w:rsidRPr="005862EC">
        <w:rPr>
          <w:rFonts w:ascii="Century" w:hAnsi="Century"/>
          <w:lang w:val="en-US"/>
        </w:rPr>
        <w:t xml:space="preserve">Tingkat </w:t>
      </w:r>
      <w:proofErr w:type="spellStart"/>
      <w:r w:rsidRPr="005862EC">
        <w:rPr>
          <w:rFonts w:ascii="Century" w:hAnsi="Century"/>
          <w:lang w:val="en-US"/>
        </w:rPr>
        <w:t>kepuasan</w:t>
      </w:r>
      <w:proofErr w:type="spellEnd"/>
      <w:r w:rsidRPr="005862EC">
        <w:rPr>
          <w:rFonts w:ascii="Century" w:hAnsi="Century"/>
          <w:lang w:val="en-US"/>
        </w:rPr>
        <w:t xml:space="preserve"> </w:t>
      </w:r>
      <w:proofErr w:type="spellStart"/>
      <w:r w:rsidRPr="005862EC">
        <w:rPr>
          <w:rFonts w:ascii="Century" w:hAnsi="Century"/>
          <w:lang w:val="en-US"/>
        </w:rPr>
        <w:t>peserta</w:t>
      </w:r>
      <w:proofErr w:type="spellEnd"/>
      <w:r w:rsidRPr="005862EC">
        <w:rPr>
          <w:rFonts w:ascii="Century" w:hAnsi="Century"/>
          <w:lang w:val="en-US"/>
        </w:rPr>
        <w:t xml:space="preserve"> </w:t>
      </w:r>
      <w:proofErr w:type="spellStart"/>
      <w:r w:rsidRPr="005862EC">
        <w:rPr>
          <w:rFonts w:ascii="Century" w:hAnsi="Century"/>
          <w:lang w:val="en-US"/>
        </w:rPr>
        <w:t>diukur</w:t>
      </w:r>
      <w:proofErr w:type="spellEnd"/>
      <w:r w:rsidRPr="005862EC">
        <w:rPr>
          <w:rFonts w:ascii="Century" w:hAnsi="Century"/>
          <w:lang w:val="en-US"/>
        </w:rPr>
        <w:t xml:space="preserve"> </w:t>
      </w:r>
      <w:proofErr w:type="spellStart"/>
      <w:r w:rsidRPr="005862EC">
        <w:rPr>
          <w:rFonts w:ascii="Century" w:hAnsi="Century"/>
          <w:lang w:val="en-US"/>
        </w:rPr>
        <w:t>dengan</w:t>
      </w:r>
      <w:proofErr w:type="spellEnd"/>
      <w:r w:rsidRPr="005862EC">
        <w:rPr>
          <w:rFonts w:ascii="Century" w:hAnsi="Century"/>
          <w:lang w:val="en-US"/>
        </w:rPr>
        <w:t xml:space="preserve"> 8 </w:t>
      </w:r>
      <w:proofErr w:type="spellStart"/>
      <w:r w:rsidRPr="005862EC">
        <w:rPr>
          <w:rFonts w:ascii="Century" w:hAnsi="Century"/>
          <w:lang w:val="en-US"/>
        </w:rPr>
        <w:t>pertanyaan</w:t>
      </w:r>
      <w:proofErr w:type="spellEnd"/>
      <w:r w:rsidRPr="005862EC">
        <w:rPr>
          <w:rFonts w:ascii="Century" w:hAnsi="Century"/>
          <w:lang w:val="en-US"/>
        </w:rPr>
        <w:t xml:space="preserve">. </w:t>
      </w:r>
      <w:proofErr w:type="spellStart"/>
      <w:r w:rsidRPr="005862EC">
        <w:rPr>
          <w:rFonts w:ascii="Century" w:hAnsi="Century"/>
          <w:lang w:val="en-US"/>
        </w:rPr>
        <w:t>Pengukuran</w:t>
      </w:r>
      <w:proofErr w:type="spellEnd"/>
      <w:r w:rsidRPr="005862EC">
        <w:rPr>
          <w:rFonts w:ascii="Century" w:hAnsi="Century"/>
          <w:lang w:val="en-US"/>
        </w:rPr>
        <w:t xml:space="preserve"> </w:t>
      </w:r>
      <w:proofErr w:type="spellStart"/>
      <w:r w:rsidRPr="005862EC">
        <w:rPr>
          <w:rFonts w:ascii="Century" w:hAnsi="Century"/>
          <w:lang w:val="en-US"/>
        </w:rPr>
        <w:t>menggunakan</w:t>
      </w:r>
      <w:proofErr w:type="spellEnd"/>
      <w:r w:rsidRPr="005862EC">
        <w:rPr>
          <w:rFonts w:ascii="Century" w:hAnsi="Century"/>
          <w:lang w:val="en-US"/>
        </w:rPr>
        <w:t xml:space="preserve"> </w:t>
      </w:r>
      <w:proofErr w:type="spellStart"/>
      <w:r w:rsidRPr="005862EC">
        <w:rPr>
          <w:rFonts w:ascii="Century" w:hAnsi="Century"/>
          <w:lang w:val="en-US"/>
        </w:rPr>
        <w:t>skala</w:t>
      </w:r>
      <w:proofErr w:type="spellEnd"/>
      <w:r w:rsidRPr="005862EC">
        <w:rPr>
          <w:rFonts w:ascii="Century" w:hAnsi="Century"/>
          <w:lang w:val="en-US"/>
        </w:rPr>
        <w:t xml:space="preserve"> </w:t>
      </w:r>
      <w:proofErr w:type="spellStart"/>
      <w:r w:rsidRPr="005862EC">
        <w:rPr>
          <w:rFonts w:ascii="Century" w:hAnsi="Century"/>
          <w:lang w:val="en-US"/>
        </w:rPr>
        <w:t>likert</w:t>
      </w:r>
      <w:proofErr w:type="spellEnd"/>
      <w:r w:rsidRPr="005862EC">
        <w:rPr>
          <w:rFonts w:ascii="Century" w:hAnsi="Century"/>
          <w:lang w:val="en-US"/>
        </w:rPr>
        <w:t xml:space="preserve"> 1-4 </w:t>
      </w:r>
      <w:proofErr w:type="spellStart"/>
      <w:r w:rsidRPr="005862EC">
        <w:rPr>
          <w:rFonts w:ascii="Century" w:hAnsi="Century"/>
          <w:lang w:val="en-US"/>
        </w:rPr>
        <w:t>dengan</w:t>
      </w:r>
      <w:proofErr w:type="spellEnd"/>
      <w:r w:rsidRPr="005862EC">
        <w:rPr>
          <w:rFonts w:ascii="Century" w:hAnsi="Century"/>
          <w:lang w:val="en-US"/>
        </w:rPr>
        <w:t xml:space="preserve"> </w:t>
      </w:r>
      <w:proofErr w:type="spellStart"/>
      <w:r w:rsidRPr="005862EC">
        <w:rPr>
          <w:rFonts w:ascii="Century" w:hAnsi="Century"/>
          <w:lang w:val="en-US"/>
        </w:rPr>
        <w:t>kriteria</w:t>
      </w:r>
      <w:proofErr w:type="spellEnd"/>
      <w:r w:rsidRPr="005862EC">
        <w:rPr>
          <w:rFonts w:ascii="Century" w:hAnsi="Century"/>
          <w:lang w:val="en-US"/>
        </w:rPr>
        <w:t>: 1=</w:t>
      </w:r>
      <w:proofErr w:type="spellStart"/>
      <w:r w:rsidRPr="005862EC">
        <w:rPr>
          <w:rFonts w:ascii="Century" w:hAnsi="Century"/>
          <w:lang w:val="en-US"/>
        </w:rPr>
        <w:t>tidak</w:t>
      </w:r>
      <w:proofErr w:type="spellEnd"/>
      <w:r w:rsidRPr="005862EC">
        <w:rPr>
          <w:rFonts w:ascii="Century" w:hAnsi="Century"/>
          <w:lang w:val="en-US"/>
        </w:rPr>
        <w:t xml:space="preserve"> </w:t>
      </w:r>
      <w:proofErr w:type="spellStart"/>
      <w:r w:rsidRPr="005862EC">
        <w:rPr>
          <w:rFonts w:ascii="Century" w:hAnsi="Century"/>
          <w:lang w:val="en-US"/>
        </w:rPr>
        <w:t>puas</w:t>
      </w:r>
      <w:proofErr w:type="spellEnd"/>
      <w:r w:rsidRPr="005862EC">
        <w:rPr>
          <w:rFonts w:ascii="Century" w:hAnsi="Century"/>
          <w:lang w:val="en-US"/>
        </w:rPr>
        <w:t>, 2=</w:t>
      </w:r>
      <w:proofErr w:type="spellStart"/>
      <w:r w:rsidRPr="005862EC">
        <w:rPr>
          <w:rFonts w:ascii="Century" w:hAnsi="Century"/>
          <w:lang w:val="en-US"/>
        </w:rPr>
        <w:t>cukup</w:t>
      </w:r>
      <w:proofErr w:type="spellEnd"/>
      <w:r w:rsidRPr="005862EC">
        <w:rPr>
          <w:rFonts w:ascii="Century" w:hAnsi="Century"/>
          <w:lang w:val="en-US"/>
        </w:rPr>
        <w:t xml:space="preserve"> </w:t>
      </w:r>
      <w:proofErr w:type="spellStart"/>
      <w:r w:rsidRPr="005862EC">
        <w:rPr>
          <w:rFonts w:ascii="Century" w:hAnsi="Century"/>
          <w:lang w:val="en-US"/>
        </w:rPr>
        <w:t>puas</w:t>
      </w:r>
      <w:proofErr w:type="spellEnd"/>
      <w:r w:rsidRPr="005862EC">
        <w:rPr>
          <w:rFonts w:ascii="Century" w:hAnsi="Century"/>
          <w:lang w:val="en-US"/>
        </w:rPr>
        <w:t>, 3=</w:t>
      </w:r>
      <w:proofErr w:type="spellStart"/>
      <w:r w:rsidRPr="005862EC">
        <w:rPr>
          <w:rFonts w:ascii="Century" w:hAnsi="Century"/>
          <w:lang w:val="en-US"/>
        </w:rPr>
        <w:t>puas</w:t>
      </w:r>
      <w:proofErr w:type="spellEnd"/>
      <w:r w:rsidRPr="005862EC">
        <w:rPr>
          <w:rFonts w:ascii="Century" w:hAnsi="Century"/>
          <w:lang w:val="en-US"/>
        </w:rPr>
        <w:t xml:space="preserve">, 4=sangat </w:t>
      </w:r>
      <w:proofErr w:type="spellStart"/>
      <w:r w:rsidRPr="005862EC">
        <w:rPr>
          <w:rFonts w:ascii="Century" w:hAnsi="Century"/>
          <w:lang w:val="en-US"/>
        </w:rPr>
        <w:t>puas</w:t>
      </w:r>
      <w:proofErr w:type="spellEnd"/>
      <w:r w:rsidRPr="005862EC">
        <w:rPr>
          <w:rFonts w:ascii="Century" w:hAnsi="Century"/>
          <w:lang w:val="en-US"/>
        </w:rPr>
        <w:t xml:space="preserve">. </w:t>
      </w:r>
      <w:proofErr w:type="spellStart"/>
      <w:r w:rsidRPr="005862EC">
        <w:rPr>
          <w:rFonts w:ascii="Century" w:hAnsi="Century"/>
          <w:lang w:val="en-US"/>
        </w:rPr>
        <w:t>Angket</w:t>
      </w:r>
      <w:proofErr w:type="spellEnd"/>
      <w:r w:rsidRPr="005862EC">
        <w:rPr>
          <w:rFonts w:ascii="Century" w:hAnsi="Century"/>
          <w:lang w:val="en-US"/>
        </w:rPr>
        <w:t xml:space="preserve"> </w:t>
      </w:r>
      <w:proofErr w:type="spellStart"/>
      <w:r w:rsidRPr="005862EC">
        <w:rPr>
          <w:rFonts w:ascii="Century" w:hAnsi="Century"/>
          <w:lang w:val="en-US"/>
        </w:rPr>
        <w:t>kuesioner</w:t>
      </w:r>
      <w:proofErr w:type="spellEnd"/>
      <w:r w:rsidRPr="005862EC">
        <w:rPr>
          <w:rFonts w:ascii="Century" w:hAnsi="Century"/>
          <w:lang w:val="en-US"/>
        </w:rPr>
        <w:t xml:space="preserve"> </w:t>
      </w:r>
      <w:proofErr w:type="spellStart"/>
      <w:r w:rsidRPr="005862EC">
        <w:rPr>
          <w:rFonts w:ascii="Century" w:hAnsi="Century"/>
          <w:lang w:val="en-US"/>
        </w:rPr>
        <w:t>disebarkan</w:t>
      </w:r>
      <w:proofErr w:type="spellEnd"/>
      <w:r w:rsidRPr="005862EC">
        <w:rPr>
          <w:rFonts w:ascii="Century" w:hAnsi="Century"/>
          <w:lang w:val="en-US"/>
        </w:rPr>
        <w:t xml:space="preserve"> </w:t>
      </w:r>
      <w:proofErr w:type="spellStart"/>
      <w:r w:rsidRPr="005862EC">
        <w:rPr>
          <w:rFonts w:ascii="Century" w:hAnsi="Century"/>
          <w:lang w:val="en-US"/>
        </w:rPr>
        <w:t>kepada</w:t>
      </w:r>
      <w:proofErr w:type="spellEnd"/>
      <w:r w:rsidRPr="005862EC">
        <w:rPr>
          <w:rFonts w:ascii="Century" w:hAnsi="Century"/>
          <w:lang w:val="en-US"/>
        </w:rPr>
        <w:t xml:space="preserve"> para </w:t>
      </w:r>
      <w:proofErr w:type="spellStart"/>
      <w:r w:rsidRPr="005862EC">
        <w:rPr>
          <w:rFonts w:ascii="Century" w:hAnsi="Century"/>
          <w:lang w:val="en-US"/>
        </w:rPr>
        <w:t>peserta</w:t>
      </w:r>
      <w:proofErr w:type="spellEnd"/>
      <w:r w:rsidRPr="005862EC">
        <w:rPr>
          <w:rFonts w:ascii="Century" w:hAnsi="Century"/>
          <w:lang w:val="en-US"/>
        </w:rPr>
        <w:t xml:space="preserve"> </w:t>
      </w:r>
      <w:proofErr w:type="spellStart"/>
      <w:r w:rsidRPr="005862EC">
        <w:rPr>
          <w:rFonts w:ascii="Century" w:hAnsi="Century"/>
          <w:lang w:val="en-US"/>
        </w:rPr>
        <w:t>pelatihan</w:t>
      </w:r>
      <w:proofErr w:type="spellEnd"/>
      <w:r w:rsidRPr="005862EC">
        <w:rPr>
          <w:rFonts w:ascii="Century" w:hAnsi="Century"/>
          <w:lang w:val="en-US"/>
        </w:rPr>
        <w:t xml:space="preserve"> pada </w:t>
      </w:r>
      <w:proofErr w:type="spellStart"/>
      <w:r w:rsidRPr="005862EC">
        <w:rPr>
          <w:rFonts w:ascii="Century" w:hAnsi="Century"/>
          <w:lang w:val="en-US"/>
        </w:rPr>
        <w:t>hari</w:t>
      </w:r>
      <w:proofErr w:type="spellEnd"/>
      <w:r w:rsidRPr="005862EC">
        <w:rPr>
          <w:rFonts w:ascii="Century" w:hAnsi="Century"/>
          <w:lang w:val="en-US"/>
        </w:rPr>
        <w:t xml:space="preserve"> </w:t>
      </w:r>
      <w:proofErr w:type="spellStart"/>
      <w:r w:rsidRPr="005862EC">
        <w:rPr>
          <w:rFonts w:ascii="Century" w:hAnsi="Century"/>
          <w:lang w:val="en-US"/>
        </w:rPr>
        <w:t>terakhir</w:t>
      </w:r>
      <w:proofErr w:type="spellEnd"/>
      <w:r w:rsidRPr="005862EC">
        <w:rPr>
          <w:rFonts w:ascii="Century" w:hAnsi="Century"/>
          <w:lang w:val="en-US"/>
        </w:rPr>
        <w:t xml:space="preserve"> </w:t>
      </w:r>
      <w:proofErr w:type="spellStart"/>
      <w:r w:rsidRPr="005862EC">
        <w:rPr>
          <w:rFonts w:ascii="Century" w:hAnsi="Century"/>
          <w:lang w:val="en-US"/>
        </w:rPr>
        <w:t>pelatihan</w:t>
      </w:r>
      <w:proofErr w:type="spellEnd"/>
      <w:r w:rsidRPr="005862EC">
        <w:rPr>
          <w:rFonts w:ascii="Century" w:hAnsi="Century"/>
          <w:lang w:val="en-US"/>
        </w:rPr>
        <w:t xml:space="preserve">. </w:t>
      </w:r>
      <w:proofErr w:type="spellStart"/>
      <w:r w:rsidRPr="005862EC">
        <w:rPr>
          <w:rFonts w:ascii="Century" w:hAnsi="Century"/>
          <w:lang w:val="en-US"/>
        </w:rPr>
        <w:t>Setelah</w:t>
      </w:r>
      <w:proofErr w:type="spellEnd"/>
      <w:r w:rsidRPr="005862EC">
        <w:rPr>
          <w:rFonts w:ascii="Century" w:hAnsi="Century"/>
          <w:lang w:val="en-US"/>
        </w:rPr>
        <w:t xml:space="preserve"> </w:t>
      </w:r>
      <w:proofErr w:type="spellStart"/>
      <w:r w:rsidRPr="005862EC">
        <w:rPr>
          <w:rFonts w:ascii="Century" w:hAnsi="Century"/>
          <w:lang w:val="en-US"/>
        </w:rPr>
        <w:t>dilakukan</w:t>
      </w:r>
      <w:proofErr w:type="spellEnd"/>
      <w:r w:rsidRPr="005862EC">
        <w:rPr>
          <w:rFonts w:ascii="Century" w:hAnsi="Century"/>
          <w:lang w:val="en-US"/>
        </w:rPr>
        <w:t xml:space="preserve"> </w:t>
      </w:r>
      <w:proofErr w:type="spellStart"/>
      <w:r w:rsidRPr="005862EC">
        <w:rPr>
          <w:rFonts w:ascii="Century" w:hAnsi="Century"/>
          <w:lang w:val="en-US"/>
        </w:rPr>
        <w:t>olah</w:t>
      </w:r>
      <w:proofErr w:type="spellEnd"/>
      <w:r w:rsidRPr="005862EC">
        <w:rPr>
          <w:rFonts w:ascii="Century" w:hAnsi="Century"/>
          <w:lang w:val="en-US"/>
        </w:rPr>
        <w:t xml:space="preserve"> data, </w:t>
      </w:r>
      <w:proofErr w:type="spellStart"/>
      <w:r w:rsidRPr="005862EC">
        <w:rPr>
          <w:rFonts w:ascii="Century" w:hAnsi="Century"/>
          <w:lang w:val="en-US"/>
        </w:rPr>
        <w:t>hasil</w:t>
      </w:r>
      <w:proofErr w:type="spellEnd"/>
      <w:r w:rsidRPr="005862EC">
        <w:rPr>
          <w:rFonts w:ascii="Century" w:hAnsi="Century"/>
          <w:lang w:val="en-US"/>
        </w:rPr>
        <w:t xml:space="preserve"> yang </w:t>
      </w:r>
      <w:proofErr w:type="spellStart"/>
      <w:r w:rsidRPr="005862EC">
        <w:rPr>
          <w:rFonts w:ascii="Century" w:hAnsi="Century"/>
          <w:lang w:val="en-US"/>
        </w:rPr>
        <w:t>didapatkan</w:t>
      </w:r>
      <w:proofErr w:type="spellEnd"/>
      <w:r w:rsidRPr="005862EC">
        <w:rPr>
          <w:rFonts w:ascii="Century" w:hAnsi="Century"/>
          <w:lang w:val="en-US"/>
        </w:rPr>
        <w:t xml:space="preserve"> </w:t>
      </w:r>
      <w:proofErr w:type="spellStart"/>
      <w:r w:rsidRPr="005862EC">
        <w:rPr>
          <w:rFonts w:ascii="Century" w:hAnsi="Century"/>
          <w:lang w:val="en-US"/>
        </w:rPr>
        <w:t>tampak</w:t>
      </w:r>
      <w:proofErr w:type="spellEnd"/>
      <w:r w:rsidRPr="005862EC">
        <w:rPr>
          <w:rFonts w:ascii="Century" w:hAnsi="Century"/>
          <w:lang w:val="en-US"/>
        </w:rPr>
        <w:t xml:space="preserve"> </w:t>
      </w:r>
      <w:proofErr w:type="spellStart"/>
      <w:r w:rsidRPr="005862EC">
        <w:rPr>
          <w:rFonts w:ascii="Century" w:hAnsi="Century"/>
          <w:lang w:val="en-US"/>
        </w:rPr>
        <w:t>dalam</w:t>
      </w:r>
      <w:proofErr w:type="spellEnd"/>
      <w:r w:rsidRPr="005862EC">
        <w:rPr>
          <w:rFonts w:ascii="Century" w:hAnsi="Century"/>
          <w:lang w:val="en-US"/>
        </w:rPr>
        <w:t xml:space="preserve"> </w:t>
      </w:r>
      <w:r w:rsidR="00774567" w:rsidRPr="005862EC">
        <w:rPr>
          <w:rFonts w:ascii="Century" w:hAnsi="Century"/>
          <w:lang w:val="en-US"/>
        </w:rPr>
        <w:t xml:space="preserve">Gambar </w:t>
      </w:r>
      <w:ins w:id="1610" w:author="THINKPAD" w:date="2025-07-17T14:50:00Z">
        <w:r w:rsidR="00774567">
          <w:rPr>
            <w:rFonts w:ascii="Century" w:hAnsi="Century"/>
            <w:lang w:val="en-US"/>
          </w:rPr>
          <w:t>8</w:t>
        </w:r>
      </w:ins>
      <w:del w:id="1611" w:author="THINKPAD" w:date="2025-07-17T14:50:00Z">
        <w:r w:rsidRPr="005862EC" w:rsidDel="00774567">
          <w:rPr>
            <w:rFonts w:ascii="Century" w:hAnsi="Century"/>
            <w:lang w:val="en-US"/>
          </w:rPr>
          <w:delText>1</w:delText>
        </w:r>
      </w:del>
      <w:r w:rsidRPr="005862EC">
        <w:rPr>
          <w:rFonts w:ascii="Century" w:hAnsi="Century"/>
          <w:lang w:val="en-US"/>
        </w:rPr>
        <w:t xml:space="preserve"> </w:t>
      </w:r>
      <w:proofErr w:type="spellStart"/>
      <w:r w:rsidRPr="005862EC">
        <w:rPr>
          <w:rFonts w:ascii="Century" w:hAnsi="Century"/>
          <w:lang w:val="en-US"/>
        </w:rPr>
        <w:t>berikut</w:t>
      </w:r>
      <w:proofErr w:type="spellEnd"/>
      <w:r w:rsidRPr="005862EC">
        <w:rPr>
          <w:rFonts w:ascii="Century" w:hAnsi="Century"/>
          <w:lang w:val="en-US"/>
        </w:rPr>
        <w:t>:</w:t>
      </w:r>
    </w:p>
    <w:p w14:paraId="603FC6D6" w14:textId="77777777" w:rsidR="00154647" w:rsidRPr="005862EC" w:rsidRDefault="00154647" w:rsidP="005862EC">
      <w:pPr>
        <w:pStyle w:val="IEEEParagraph"/>
        <w:spacing w:line="276" w:lineRule="auto"/>
        <w:ind w:firstLine="0"/>
        <w:rPr>
          <w:rFonts w:ascii="Century" w:hAnsi="Century"/>
          <w:lang w:val="en-US"/>
        </w:rPr>
        <w:pPrChange w:id="1612" w:author="THINKPAD" w:date="2025-07-17T14:32:00Z">
          <w:pPr>
            <w:pStyle w:val="IEEEParagraph"/>
            <w:ind w:firstLine="0"/>
          </w:pPr>
        </w:pPrChange>
      </w:pPr>
    </w:p>
    <w:p w14:paraId="09BBF59C" w14:textId="2DA1C693" w:rsidR="00154647" w:rsidRPr="00774567" w:rsidRDefault="00593851" w:rsidP="00774567">
      <w:pPr>
        <w:pStyle w:val="IEEEParagraph"/>
        <w:spacing w:line="276" w:lineRule="auto"/>
        <w:ind w:firstLine="0"/>
        <w:jc w:val="center"/>
        <w:rPr>
          <w:rFonts w:ascii="Century" w:hAnsi="Century"/>
          <w:sz w:val="22"/>
          <w:szCs w:val="22"/>
          <w:lang w:val="en-US"/>
          <w:rPrChange w:id="1613" w:author="THINKPAD" w:date="2025-07-17T14:50:00Z">
            <w:rPr>
              <w:rFonts w:ascii="Century" w:hAnsi="Century"/>
              <w:lang w:val="en-US"/>
            </w:rPr>
          </w:rPrChange>
        </w:rPr>
        <w:pPrChange w:id="1614" w:author="THINKPAD" w:date="2025-07-17T14:50:00Z">
          <w:pPr>
            <w:pStyle w:val="IEEEParagraph"/>
            <w:ind w:firstLine="0"/>
          </w:pPr>
        </w:pPrChange>
      </w:pPr>
      <w:moveToRangeStart w:id="1615" w:author="luciadiyani@gmail.com" w:date="2025-06-25T23:24:00Z" w:name="move201786258"/>
      <w:moveTo w:id="1616" w:author="luciadiyani@gmail.com" w:date="2025-06-25T23:24:00Z">
        <w:r w:rsidRPr="00774567">
          <w:rPr>
            <w:rFonts w:ascii="Century" w:hAnsi="Century"/>
            <w:noProof/>
            <w:sz w:val="18"/>
            <w:szCs w:val="18"/>
            <w:lang w:val="en-US"/>
            <w:rPrChange w:id="1617" w:author="THINKPAD" w:date="2025-07-17T14:50:00Z">
              <w:rPr>
                <w:rFonts w:ascii="Gadugi" w:hAnsi="Gadugi"/>
                <w:noProof/>
                <w:sz w:val="20"/>
                <w:szCs w:val="20"/>
                <w:lang w:val="en-US"/>
              </w:rPr>
            </w:rPrChange>
          </w:rPr>
          <w:lastRenderedPageBreak/>
          <w:drawing>
            <wp:inline distT="0" distB="0" distL="0" distR="0" wp14:anchorId="5DD83DFF" wp14:editId="295C489A">
              <wp:extent cx="3344731" cy="1796994"/>
              <wp:effectExtent l="0" t="0" r="8255" b="0"/>
              <wp:docPr id="21254089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22984" name="Picture 807922984"/>
                      <pic:cNvPicPr/>
                    </pic:nvPicPr>
                    <pic:blipFill rotWithShape="1">
                      <a:blip r:embed="rId33">
                        <a:extLst>
                          <a:ext uri="{28A0092B-C50C-407E-A947-70E740481C1C}">
                            <a14:useLocalDpi xmlns:a14="http://schemas.microsoft.com/office/drawing/2010/main" val="0"/>
                          </a:ext>
                        </a:extLst>
                      </a:blip>
                      <a:srcRect l="23685" t="26109" r="7477"/>
                      <a:stretch>
                        <a:fillRect/>
                      </a:stretch>
                    </pic:blipFill>
                    <pic:spPr bwMode="auto">
                      <a:xfrm>
                        <a:off x="0" y="0"/>
                        <a:ext cx="3388804" cy="1820673"/>
                      </a:xfrm>
                      <a:prstGeom prst="rect">
                        <a:avLst/>
                      </a:prstGeom>
                      <a:ln>
                        <a:noFill/>
                      </a:ln>
                      <a:extLst>
                        <a:ext uri="{53640926-AAD7-44D8-BBD7-CCE9431645EC}">
                          <a14:shadowObscured xmlns:a14="http://schemas.microsoft.com/office/drawing/2010/main"/>
                        </a:ext>
                      </a:extLst>
                    </pic:spPr>
                  </pic:pic>
                </a:graphicData>
              </a:graphic>
            </wp:inline>
          </w:drawing>
        </w:r>
      </w:moveTo>
      <w:moveFromRangeStart w:id="1618" w:author="luciadiyani@gmail.com" w:date="2025-06-25T23:24:00Z" w:name="move201786258"/>
      <w:moveToRangeEnd w:id="1615"/>
      <w:moveFrom w:id="1619" w:author="luciadiyani@gmail.com" w:date="2025-06-25T23:24:00Z">
        <w:r w:rsidR="00154647" w:rsidRPr="00774567" w:rsidDel="00593851">
          <w:rPr>
            <w:rFonts w:ascii="Century" w:hAnsi="Century"/>
            <w:noProof/>
            <w:sz w:val="18"/>
            <w:szCs w:val="18"/>
            <w:lang w:val="en-US"/>
            <w:rPrChange w:id="1620" w:author="THINKPAD" w:date="2025-07-17T14:50:00Z">
              <w:rPr>
                <w:rFonts w:ascii="Gadugi" w:hAnsi="Gadugi"/>
                <w:noProof/>
                <w:sz w:val="20"/>
                <w:szCs w:val="20"/>
                <w:lang w:val="en-US"/>
              </w:rPr>
            </w:rPrChange>
          </w:rPr>
          <w:drawing>
            <wp:inline distT="0" distB="0" distL="0" distR="0" wp14:anchorId="0A35651B" wp14:editId="541055A3">
              <wp:extent cx="3345998" cy="1547446"/>
              <wp:effectExtent l="0" t="0" r="6985" b="0"/>
              <wp:docPr id="8079229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22984" name="Picture 807922984"/>
                      <pic:cNvPicPr/>
                    </pic:nvPicPr>
                    <pic:blipFill rotWithShape="1">
                      <a:blip r:embed="rId33">
                        <a:extLst>
                          <a:ext uri="{28A0092B-C50C-407E-A947-70E740481C1C}">
                            <a14:useLocalDpi xmlns:a14="http://schemas.microsoft.com/office/drawing/2010/main" val="0"/>
                          </a:ext>
                        </a:extLst>
                      </a:blip>
                      <a:srcRect l="23685" t="26109" r="7477"/>
                      <a:stretch>
                        <a:fillRect/>
                      </a:stretch>
                    </pic:blipFill>
                    <pic:spPr bwMode="auto">
                      <a:xfrm>
                        <a:off x="0" y="0"/>
                        <a:ext cx="3375939" cy="1561293"/>
                      </a:xfrm>
                      <a:prstGeom prst="rect">
                        <a:avLst/>
                      </a:prstGeom>
                      <a:ln>
                        <a:noFill/>
                      </a:ln>
                      <a:extLst>
                        <a:ext uri="{53640926-AAD7-44D8-BBD7-CCE9431645EC}">
                          <a14:shadowObscured xmlns:a14="http://schemas.microsoft.com/office/drawing/2010/main"/>
                        </a:ext>
                      </a:extLst>
                    </pic:spPr>
                  </pic:pic>
                </a:graphicData>
              </a:graphic>
            </wp:inline>
          </w:drawing>
        </w:r>
      </w:moveFrom>
      <w:moveFromRangeEnd w:id="1618"/>
    </w:p>
    <w:p w14:paraId="0ACA15E7" w14:textId="007B3C1F" w:rsidR="00154647" w:rsidRPr="00774567" w:rsidRDefault="00154647" w:rsidP="00774567">
      <w:pPr>
        <w:pStyle w:val="IEEEParagraph"/>
        <w:spacing w:line="276" w:lineRule="auto"/>
        <w:ind w:firstLine="0"/>
        <w:jc w:val="center"/>
        <w:rPr>
          <w:rFonts w:ascii="Century" w:hAnsi="Century"/>
          <w:sz w:val="22"/>
          <w:szCs w:val="22"/>
          <w:lang w:val="en-US"/>
          <w:rPrChange w:id="1621" w:author="THINKPAD" w:date="2025-07-17T14:50:00Z">
            <w:rPr>
              <w:rFonts w:ascii="Century" w:hAnsi="Century"/>
              <w:lang w:val="en-US"/>
            </w:rPr>
          </w:rPrChange>
        </w:rPr>
        <w:pPrChange w:id="1622" w:author="THINKPAD" w:date="2025-07-17T14:50:00Z">
          <w:pPr>
            <w:pStyle w:val="IEEEParagraph"/>
            <w:ind w:firstLine="0"/>
            <w:jc w:val="center"/>
          </w:pPr>
        </w:pPrChange>
      </w:pPr>
      <w:r w:rsidRPr="00774567">
        <w:rPr>
          <w:rFonts w:ascii="Century" w:hAnsi="Century"/>
          <w:b/>
          <w:bCs/>
          <w:sz w:val="22"/>
          <w:szCs w:val="22"/>
          <w:lang w:val="en-US"/>
          <w:rPrChange w:id="1623" w:author="THINKPAD" w:date="2025-07-17T14:50:00Z">
            <w:rPr>
              <w:rFonts w:ascii="Century" w:hAnsi="Century"/>
              <w:lang w:val="en-US"/>
            </w:rPr>
          </w:rPrChange>
        </w:rPr>
        <w:t xml:space="preserve">Gambar </w:t>
      </w:r>
      <w:ins w:id="1624" w:author="luciadiyani@gmail.com" w:date="2025-07-06T21:06:00Z">
        <w:r w:rsidR="004466C1" w:rsidRPr="00774567">
          <w:rPr>
            <w:rFonts w:ascii="Century" w:hAnsi="Century"/>
            <w:b/>
            <w:bCs/>
            <w:sz w:val="22"/>
            <w:szCs w:val="22"/>
            <w:lang w:val="en-US"/>
            <w:rPrChange w:id="1625" w:author="THINKPAD" w:date="2025-07-17T14:50:00Z">
              <w:rPr>
                <w:rFonts w:ascii="Century" w:hAnsi="Century"/>
                <w:lang w:val="en-US"/>
              </w:rPr>
            </w:rPrChange>
          </w:rPr>
          <w:t>8</w:t>
        </w:r>
      </w:ins>
      <w:del w:id="1626" w:author="luciadiyani@gmail.com" w:date="2025-07-06T21:06:00Z">
        <w:r w:rsidR="000C4037" w:rsidRPr="00774567" w:rsidDel="004466C1">
          <w:rPr>
            <w:rFonts w:ascii="Century" w:hAnsi="Century"/>
            <w:b/>
            <w:bCs/>
            <w:sz w:val="22"/>
            <w:szCs w:val="22"/>
            <w:lang w:val="en-US"/>
            <w:rPrChange w:id="1627" w:author="THINKPAD" w:date="2025-07-17T14:50:00Z">
              <w:rPr>
                <w:rFonts w:ascii="Century" w:hAnsi="Century"/>
                <w:lang w:val="en-US"/>
              </w:rPr>
            </w:rPrChange>
          </w:rPr>
          <w:delText>1</w:delText>
        </w:r>
        <w:r w:rsidR="00785E8D" w:rsidRPr="00774567" w:rsidDel="004466C1">
          <w:rPr>
            <w:rFonts w:ascii="Century" w:hAnsi="Century"/>
            <w:b/>
            <w:bCs/>
            <w:sz w:val="22"/>
            <w:szCs w:val="22"/>
            <w:lang w:val="en-US"/>
            <w:rPrChange w:id="1628" w:author="THINKPAD" w:date="2025-07-17T14:50:00Z">
              <w:rPr>
                <w:rFonts w:ascii="Century" w:hAnsi="Century"/>
                <w:lang w:val="en-US"/>
              </w:rPr>
            </w:rPrChange>
          </w:rPr>
          <w:delText>2</w:delText>
        </w:r>
      </w:del>
      <w:r w:rsidRPr="00774567">
        <w:rPr>
          <w:rFonts w:ascii="Century" w:hAnsi="Century"/>
          <w:b/>
          <w:bCs/>
          <w:sz w:val="22"/>
          <w:szCs w:val="22"/>
          <w:lang w:val="en-US"/>
          <w:rPrChange w:id="1629" w:author="THINKPAD" w:date="2025-07-17T14:50:00Z">
            <w:rPr>
              <w:rFonts w:ascii="Century" w:hAnsi="Century"/>
              <w:lang w:val="en-US"/>
            </w:rPr>
          </w:rPrChange>
        </w:rPr>
        <w:t>.</w:t>
      </w:r>
      <w:r w:rsidRPr="00774567">
        <w:rPr>
          <w:rFonts w:ascii="Century" w:hAnsi="Century"/>
          <w:sz w:val="22"/>
          <w:szCs w:val="22"/>
          <w:lang w:val="en-US"/>
          <w:rPrChange w:id="1630" w:author="THINKPAD" w:date="2025-07-17T14:50:00Z">
            <w:rPr>
              <w:rFonts w:ascii="Century" w:hAnsi="Century"/>
              <w:lang w:val="en-US"/>
            </w:rPr>
          </w:rPrChange>
        </w:rPr>
        <w:t xml:space="preserve"> Diagram Tingkat </w:t>
      </w:r>
      <w:proofErr w:type="spellStart"/>
      <w:r w:rsidRPr="00774567">
        <w:rPr>
          <w:rFonts w:ascii="Century" w:hAnsi="Century"/>
          <w:sz w:val="22"/>
          <w:szCs w:val="22"/>
          <w:lang w:val="en-US"/>
          <w:rPrChange w:id="1631" w:author="THINKPAD" w:date="2025-07-17T14:50:00Z">
            <w:rPr>
              <w:rFonts w:ascii="Century" w:hAnsi="Century"/>
              <w:lang w:val="en-US"/>
            </w:rPr>
          </w:rPrChange>
        </w:rPr>
        <w:t>Kepuasan</w:t>
      </w:r>
      <w:proofErr w:type="spellEnd"/>
      <w:r w:rsidRPr="00774567">
        <w:rPr>
          <w:rFonts w:ascii="Century" w:hAnsi="Century"/>
          <w:sz w:val="22"/>
          <w:szCs w:val="22"/>
          <w:lang w:val="en-US"/>
          <w:rPrChange w:id="1632" w:author="THINKPAD" w:date="2025-07-17T14:50:00Z">
            <w:rPr>
              <w:rFonts w:ascii="Century" w:hAnsi="Century"/>
              <w:lang w:val="en-US"/>
            </w:rPr>
          </w:rPrChange>
        </w:rPr>
        <w:t xml:space="preserve"> </w:t>
      </w:r>
      <w:proofErr w:type="spellStart"/>
      <w:r w:rsidRPr="00774567">
        <w:rPr>
          <w:rFonts w:ascii="Century" w:hAnsi="Century"/>
          <w:sz w:val="22"/>
          <w:szCs w:val="22"/>
          <w:lang w:val="en-US"/>
          <w:rPrChange w:id="1633" w:author="THINKPAD" w:date="2025-07-17T14:50:00Z">
            <w:rPr>
              <w:rFonts w:ascii="Century" w:hAnsi="Century"/>
              <w:lang w:val="en-US"/>
            </w:rPr>
          </w:rPrChange>
        </w:rPr>
        <w:t>Peserta</w:t>
      </w:r>
      <w:proofErr w:type="spellEnd"/>
    </w:p>
    <w:p w14:paraId="05B6E330" w14:textId="77777777" w:rsidR="00154647" w:rsidRPr="005862EC" w:rsidRDefault="00154647" w:rsidP="005862EC">
      <w:pPr>
        <w:pStyle w:val="IEEEParagraph"/>
        <w:spacing w:line="276" w:lineRule="auto"/>
        <w:ind w:firstLine="0"/>
        <w:jc w:val="center"/>
        <w:rPr>
          <w:rFonts w:ascii="Century" w:hAnsi="Century"/>
          <w:lang w:val="en-US"/>
        </w:rPr>
        <w:pPrChange w:id="1634" w:author="THINKPAD" w:date="2025-07-17T14:32:00Z">
          <w:pPr>
            <w:pStyle w:val="IEEEParagraph"/>
            <w:ind w:firstLine="0"/>
            <w:jc w:val="center"/>
          </w:pPr>
        </w:pPrChange>
      </w:pPr>
    </w:p>
    <w:p w14:paraId="4EBAB408" w14:textId="46992EEF" w:rsidR="00A14C03" w:rsidRDefault="00D17759" w:rsidP="005862EC">
      <w:pPr>
        <w:pStyle w:val="IEEEParagraph"/>
        <w:spacing w:line="276" w:lineRule="auto"/>
        <w:ind w:firstLine="426"/>
        <w:rPr>
          <w:ins w:id="1635" w:author="THINKPAD" w:date="2025-07-17T14:51:00Z"/>
          <w:rFonts w:ascii="Century" w:hAnsi="Century"/>
          <w:lang w:val="en-US"/>
        </w:rPr>
      </w:pPr>
      <w:del w:id="1636" w:author="THINKPAD" w:date="2025-07-17T14:51:00Z">
        <w:r w:rsidRPr="005862EC" w:rsidDel="00774567">
          <w:rPr>
            <w:rFonts w:ascii="Century" w:hAnsi="Century"/>
            <w:lang w:val="en-US"/>
          </w:rPr>
          <w:delText>D</w:delText>
        </w:r>
        <w:r w:rsidR="00154647" w:rsidRPr="005862EC" w:rsidDel="00774567">
          <w:rPr>
            <w:rFonts w:ascii="Century" w:hAnsi="Century"/>
            <w:lang w:val="en-US"/>
          </w:rPr>
          <w:delText xml:space="preserve">iagram </w:delText>
        </w:r>
      </w:del>
      <w:ins w:id="1637" w:author="THINKPAD" w:date="2025-07-17T14:51:00Z">
        <w:r w:rsidR="00774567">
          <w:rPr>
            <w:rFonts w:ascii="Century" w:hAnsi="Century"/>
            <w:lang w:val="en-US"/>
          </w:rPr>
          <w:t>Gambar 8</w:t>
        </w:r>
        <w:r w:rsidR="00774567" w:rsidRPr="005862EC">
          <w:rPr>
            <w:rFonts w:ascii="Century" w:hAnsi="Century"/>
            <w:lang w:val="en-US"/>
          </w:rPr>
          <w:t xml:space="preserve"> </w:t>
        </w:r>
      </w:ins>
      <w:r w:rsidR="00154647" w:rsidRPr="005862EC">
        <w:rPr>
          <w:rFonts w:ascii="Century" w:hAnsi="Century"/>
          <w:lang w:val="en-US"/>
        </w:rPr>
        <w:t xml:space="preserve">di </w:t>
      </w:r>
      <w:proofErr w:type="spellStart"/>
      <w:r w:rsidR="00154647" w:rsidRPr="005862EC">
        <w:rPr>
          <w:rFonts w:ascii="Century" w:hAnsi="Century"/>
          <w:lang w:val="en-US"/>
        </w:rPr>
        <w:t>atas</w:t>
      </w:r>
      <w:proofErr w:type="spellEnd"/>
      <w:r w:rsidR="00154647" w:rsidRPr="005862EC">
        <w:rPr>
          <w:rFonts w:ascii="Century" w:hAnsi="Century"/>
          <w:lang w:val="en-US"/>
        </w:rPr>
        <w:t xml:space="preserve"> </w:t>
      </w:r>
      <w:proofErr w:type="spellStart"/>
      <w:r w:rsidR="00154647" w:rsidRPr="005862EC">
        <w:rPr>
          <w:rFonts w:ascii="Century" w:hAnsi="Century"/>
          <w:lang w:val="en-US"/>
        </w:rPr>
        <w:t>menunjukan</w:t>
      </w:r>
      <w:proofErr w:type="spellEnd"/>
      <w:r w:rsidR="00154647" w:rsidRPr="005862EC">
        <w:rPr>
          <w:rFonts w:ascii="Century" w:hAnsi="Century"/>
          <w:lang w:val="en-US"/>
        </w:rPr>
        <w:t xml:space="preserve"> </w:t>
      </w:r>
      <w:proofErr w:type="spellStart"/>
      <w:r w:rsidR="00154647" w:rsidRPr="005862EC">
        <w:rPr>
          <w:rFonts w:ascii="Century" w:hAnsi="Century"/>
          <w:lang w:val="en-US"/>
        </w:rPr>
        <w:t>hasil</w:t>
      </w:r>
      <w:proofErr w:type="spellEnd"/>
      <w:r w:rsidR="00154647" w:rsidRPr="005862EC">
        <w:rPr>
          <w:rFonts w:ascii="Century" w:hAnsi="Century"/>
          <w:lang w:val="en-US"/>
        </w:rPr>
        <w:t xml:space="preserve"> </w:t>
      </w:r>
      <w:proofErr w:type="spellStart"/>
      <w:r w:rsidR="00154647" w:rsidRPr="005862EC">
        <w:rPr>
          <w:rFonts w:ascii="Century" w:hAnsi="Century"/>
          <w:lang w:val="en-US"/>
        </w:rPr>
        <w:t>survei</w:t>
      </w:r>
      <w:proofErr w:type="spellEnd"/>
      <w:r w:rsidR="00154647" w:rsidRPr="005862EC">
        <w:rPr>
          <w:rFonts w:ascii="Century" w:hAnsi="Century"/>
          <w:lang w:val="en-US"/>
        </w:rPr>
        <w:t xml:space="preserve"> </w:t>
      </w:r>
      <w:proofErr w:type="spellStart"/>
      <w:r w:rsidR="00154647" w:rsidRPr="005862EC">
        <w:rPr>
          <w:rFonts w:ascii="Century" w:hAnsi="Century"/>
          <w:lang w:val="en-US"/>
        </w:rPr>
        <w:t>kepuasan</w:t>
      </w:r>
      <w:proofErr w:type="spellEnd"/>
      <w:r w:rsidR="00154647" w:rsidRPr="005862EC">
        <w:rPr>
          <w:rFonts w:ascii="Century" w:hAnsi="Century"/>
          <w:lang w:val="en-US"/>
        </w:rPr>
        <w:t xml:space="preserve"> </w:t>
      </w:r>
      <w:proofErr w:type="spellStart"/>
      <w:r w:rsidR="00154647" w:rsidRPr="005862EC">
        <w:rPr>
          <w:rFonts w:ascii="Century" w:hAnsi="Century"/>
          <w:lang w:val="en-US"/>
        </w:rPr>
        <w:t>peserta</w:t>
      </w:r>
      <w:proofErr w:type="spellEnd"/>
      <w:r w:rsidR="002A5506" w:rsidRPr="005862EC">
        <w:rPr>
          <w:rFonts w:ascii="Century" w:hAnsi="Century"/>
          <w:lang w:val="en-US"/>
        </w:rPr>
        <w:t xml:space="preserve">. </w:t>
      </w:r>
      <w:del w:id="1638" w:author="THINKPAD" w:date="2025-07-17T14:51:00Z">
        <w:r w:rsidR="00154647" w:rsidRPr="005862EC" w:rsidDel="00305A6F">
          <w:rPr>
            <w:rFonts w:ascii="Century" w:hAnsi="Century"/>
            <w:lang w:val="en-US"/>
          </w:rPr>
          <w:delText xml:space="preserve"> </w:delText>
        </w:r>
      </w:del>
      <w:r w:rsidR="00154647" w:rsidRPr="005862EC">
        <w:rPr>
          <w:rFonts w:ascii="Century" w:hAnsi="Century"/>
          <w:lang w:val="en-US"/>
        </w:rPr>
        <w:t xml:space="preserve">87.2% </w:t>
      </w:r>
      <w:proofErr w:type="spellStart"/>
      <w:r w:rsidR="002A5506" w:rsidRPr="005862EC">
        <w:rPr>
          <w:rFonts w:ascii="Century" w:hAnsi="Century"/>
          <w:lang w:val="en-US"/>
        </w:rPr>
        <w:t>peserta</w:t>
      </w:r>
      <w:proofErr w:type="spellEnd"/>
      <w:r w:rsidR="002A5506" w:rsidRPr="005862EC">
        <w:rPr>
          <w:rFonts w:ascii="Century" w:hAnsi="Century"/>
          <w:lang w:val="en-US"/>
        </w:rPr>
        <w:t xml:space="preserve"> </w:t>
      </w:r>
      <w:proofErr w:type="spellStart"/>
      <w:r w:rsidR="00154647" w:rsidRPr="005862EC">
        <w:rPr>
          <w:rFonts w:ascii="Century" w:hAnsi="Century"/>
          <w:lang w:val="en-US"/>
        </w:rPr>
        <w:t>merasa</w:t>
      </w:r>
      <w:proofErr w:type="spellEnd"/>
      <w:r w:rsidR="00154647" w:rsidRPr="005862EC">
        <w:rPr>
          <w:rFonts w:ascii="Century" w:hAnsi="Century"/>
          <w:lang w:val="en-US"/>
        </w:rPr>
        <w:t xml:space="preserve"> sangat </w:t>
      </w:r>
      <w:proofErr w:type="spellStart"/>
      <w:r w:rsidR="00154647" w:rsidRPr="005862EC">
        <w:rPr>
          <w:rFonts w:ascii="Century" w:hAnsi="Century"/>
          <w:lang w:val="en-US"/>
        </w:rPr>
        <w:t>puas</w:t>
      </w:r>
      <w:proofErr w:type="spellEnd"/>
      <w:r w:rsidR="00154647" w:rsidRPr="005862EC">
        <w:rPr>
          <w:rFonts w:ascii="Century" w:hAnsi="Century"/>
          <w:lang w:val="en-US"/>
        </w:rPr>
        <w:t xml:space="preserve"> dan </w:t>
      </w:r>
      <w:proofErr w:type="spellStart"/>
      <w:r w:rsidR="00154647" w:rsidRPr="005862EC">
        <w:rPr>
          <w:rFonts w:ascii="Century" w:hAnsi="Century"/>
          <w:lang w:val="en-US"/>
        </w:rPr>
        <w:t>sisanya</w:t>
      </w:r>
      <w:proofErr w:type="spellEnd"/>
      <w:r w:rsidR="00154647" w:rsidRPr="005862EC">
        <w:rPr>
          <w:rFonts w:ascii="Century" w:hAnsi="Century"/>
          <w:lang w:val="en-US"/>
        </w:rPr>
        <w:t xml:space="preserve"> 12.8% </w:t>
      </w:r>
      <w:proofErr w:type="spellStart"/>
      <w:r w:rsidR="00154647" w:rsidRPr="005862EC">
        <w:rPr>
          <w:rFonts w:ascii="Century" w:hAnsi="Century"/>
          <w:lang w:val="en-US"/>
        </w:rPr>
        <w:t>peserta</w:t>
      </w:r>
      <w:proofErr w:type="spellEnd"/>
      <w:r w:rsidR="00154647" w:rsidRPr="005862EC">
        <w:rPr>
          <w:rFonts w:ascii="Century" w:hAnsi="Century"/>
          <w:lang w:val="en-US"/>
        </w:rPr>
        <w:t xml:space="preserve"> </w:t>
      </w:r>
      <w:proofErr w:type="spellStart"/>
      <w:r w:rsidR="00154647" w:rsidRPr="005862EC">
        <w:rPr>
          <w:rFonts w:ascii="Century" w:hAnsi="Century"/>
          <w:lang w:val="en-US"/>
        </w:rPr>
        <w:t>merasa</w:t>
      </w:r>
      <w:proofErr w:type="spellEnd"/>
      <w:r w:rsidR="00154647" w:rsidRPr="005862EC">
        <w:rPr>
          <w:rFonts w:ascii="Century" w:hAnsi="Century"/>
          <w:lang w:val="en-US"/>
        </w:rPr>
        <w:t xml:space="preserve"> </w:t>
      </w:r>
      <w:proofErr w:type="spellStart"/>
      <w:r w:rsidR="00154647" w:rsidRPr="005862EC">
        <w:rPr>
          <w:rFonts w:ascii="Century" w:hAnsi="Century"/>
          <w:lang w:val="en-US"/>
        </w:rPr>
        <w:t>puas</w:t>
      </w:r>
      <w:proofErr w:type="spellEnd"/>
      <w:r w:rsidR="00154647" w:rsidRPr="005862EC">
        <w:rPr>
          <w:rFonts w:ascii="Century" w:hAnsi="Century"/>
          <w:lang w:val="en-US"/>
        </w:rPr>
        <w:t xml:space="preserve">. </w:t>
      </w:r>
      <w:r w:rsidRPr="005862EC">
        <w:rPr>
          <w:rFonts w:ascii="Century" w:hAnsi="Century"/>
          <w:lang w:val="en-US"/>
        </w:rPr>
        <w:t xml:space="preserve">Hasil </w:t>
      </w:r>
      <w:proofErr w:type="spellStart"/>
      <w:r w:rsidRPr="005862EC">
        <w:rPr>
          <w:rFonts w:ascii="Century" w:hAnsi="Century"/>
          <w:lang w:val="en-US"/>
        </w:rPr>
        <w:t>tersebut</w:t>
      </w:r>
      <w:proofErr w:type="spellEnd"/>
      <w:r w:rsidRPr="005862EC">
        <w:rPr>
          <w:rFonts w:ascii="Century" w:hAnsi="Century"/>
          <w:lang w:val="en-US"/>
        </w:rPr>
        <w:t xml:space="preserve"> </w:t>
      </w:r>
      <w:proofErr w:type="spellStart"/>
      <w:r w:rsidR="00154647" w:rsidRPr="005862EC">
        <w:rPr>
          <w:rFonts w:ascii="Century" w:hAnsi="Century"/>
          <w:lang w:val="en-US"/>
        </w:rPr>
        <w:t>mencerminkan</w:t>
      </w:r>
      <w:proofErr w:type="spellEnd"/>
      <w:r w:rsidR="00154647" w:rsidRPr="005862EC">
        <w:rPr>
          <w:rFonts w:ascii="Century" w:hAnsi="Century"/>
          <w:lang w:val="en-US"/>
        </w:rPr>
        <w:t xml:space="preserve"> </w:t>
      </w:r>
      <w:proofErr w:type="spellStart"/>
      <w:r w:rsidR="00154647" w:rsidRPr="005862EC">
        <w:rPr>
          <w:rFonts w:ascii="Century" w:hAnsi="Century"/>
          <w:lang w:val="en-US"/>
        </w:rPr>
        <w:t>bahwa</w:t>
      </w:r>
      <w:proofErr w:type="spellEnd"/>
      <w:r w:rsidR="00154647" w:rsidRPr="005862EC">
        <w:rPr>
          <w:rFonts w:ascii="Century" w:hAnsi="Century"/>
          <w:lang w:val="en-US"/>
        </w:rPr>
        <w:t xml:space="preserve"> </w:t>
      </w:r>
      <w:proofErr w:type="spellStart"/>
      <w:r w:rsidR="00154647" w:rsidRPr="005862EC">
        <w:rPr>
          <w:rFonts w:ascii="Century" w:hAnsi="Century"/>
          <w:lang w:val="en-US"/>
        </w:rPr>
        <w:t>kegiatan</w:t>
      </w:r>
      <w:proofErr w:type="spellEnd"/>
      <w:r w:rsidR="00154647" w:rsidRPr="005862EC">
        <w:rPr>
          <w:rFonts w:ascii="Century" w:hAnsi="Century"/>
          <w:lang w:val="en-US"/>
        </w:rPr>
        <w:t xml:space="preserve"> </w:t>
      </w:r>
      <w:proofErr w:type="spellStart"/>
      <w:r w:rsidR="00154647" w:rsidRPr="005862EC">
        <w:rPr>
          <w:rFonts w:ascii="Century" w:hAnsi="Century"/>
          <w:lang w:val="en-US"/>
        </w:rPr>
        <w:t>berjalan</w:t>
      </w:r>
      <w:proofErr w:type="spellEnd"/>
      <w:r w:rsidR="00154647" w:rsidRPr="005862EC">
        <w:rPr>
          <w:rFonts w:ascii="Century" w:hAnsi="Century"/>
          <w:lang w:val="en-US"/>
        </w:rPr>
        <w:t xml:space="preserve"> </w:t>
      </w:r>
      <w:proofErr w:type="spellStart"/>
      <w:r w:rsidR="00154647" w:rsidRPr="005862EC">
        <w:rPr>
          <w:rFonts w:ascii="Century" w:hAnsi="Century"/>
          <w:lang w:val="en-US"/>
        </w:rPr>
        <w:t>dengan</w:t>
      </w:r>
      <w:proofErr w:type="spellEnd"/>
      <w:r w:rsidR="00154647" w:rsidRPr="005862EC">
        <w:rPr>
          <w:rFonts w:ascii="Century" w:hAnsi="Century"/>
          <w:lang w:val="en-US"/>
        </w:rPr>
        <w:t xml:space="preserve"> sangat </w:t>
      </w:r>
      <w:proofErr w:type="spellStart"/>
      <w:r w:rsidR="00154647" w:rsidRPr="005862EC">
        <w:rPr>
          <w:rFonts w:ascii="Century" w:hAnsi="Century"/>
          <w:lang w:val="en-US"/>
        </w:rPr>
        <w:t>baik</w:t>
      </w:r>
      <w:proofErr w:type="spellEnd"/>
      <w:r w:rsidR="00154647" w:rsidRPr="005862EC">
        <w:rPr>
          <w:rFonts w:ascii="Century" w:hAnsi="Century"/>
          <w:lang w:val="en-US"/>
        </w:rPr>
        <w:t xml:space="preserve"> dan </w:t>
      </w:r>
      <w:proofErr w:type="spellStart"/>
      <w:r w:rsidR="00154647" w:rsidRPr="005862EC">
        <w:rPr>
          <w:rFonts w:ascii="Century" w:hAnsi="Century"/>
          <w:lang w:val="en-US"/>
        </w:rPr>
        <w:t>diterima</w:t>
      </w:r>
      <w:proofErr w:type="spellEnd"/>
      <w:r w:rsidR="00154647" w:rsidRPr="005862EC">
        <w:rPr>
          <w:rFonts w:ascii="Century" w:hAnsi="Century"/>
          <w:lang w:val="en-US"/>
        </w:rPr>
        <w:t xml:space="preserve"> </w:t>
      </w:r>
      <w:proofErr w:type="spellStart"/>
      <w:r w:rsidR="00154647" w:rsidRPr="005862EC">
        <w:rPr>
          <w:rFonts w:ascii="Century" w:hAnsi="Century"/>
          <w:lang w:val="en-US"/>
        </w:rPr>
        <w:t>positif</w:t>
      </w:r>
      <w:proofErr w:type="spellEnd"/>
      <w:r w:rsidR="002A5506" w:rsidRPr="005862EC">
        <w:rPr>
          <w:rFonts w:ascii="Century" w:hAnsi="Century"/>
          <w:lang w:val="en-US"/>
        </w:rPr>
        <w:t>.</w:t>
      </w:r>
      <w:r w:rsidR="006E7C4D" w:rsidRPr="005862EC">
        <w:rPr>
          <w:rFonts w:ascii="Century" w:hAnsi="Century"/>
          <w:lang w:val="en-US"/>
        </w:rPr>
        <w:t xml:space="preserve"> </w:t>
      </w:r>
      <w:bookmarkStart w:id="1639" w:name="_Hlk160444416"/>
      <w:r w:rsidR="00992D1E" w:rsidRPr="005862EC">
        <w:rPr>
          <w:rFonts w:ascii="Century" w:hAnsi="Century"/>
          <w:lang w:val="en-US"/>
        </w:rPr>
        <w:t>G</w:t>
      </w:r>
      <w:r w:rsidR="000C4037" w:rsidRPr="005862EC">
        <w:rPr>
          <w:rFonts w:ascii="Century" w:hAnsi="Century"/>
          <w:lang w:val="en-US"/>
        </w:rPr>
        <w:t>ambar</w:t>
      </w:r>
      <w:r w:rsidR="00A14C03" w:rsidRPr="005862EC">
        <w:rPr>
          <w:rFonts w:ascii="Century" w:hAnsi="Century"/>
          <w:lang w:val="en-US"/>
        </w:rPr>
        <w:t xml:space="preserve"> </w:t>
      </w:r>
      <w:del w:id="1640" w:author="THINKPAD" w:date="2025-07-17T14:51:00Z">
        <w:r w:rsidR="000C4037" w:rsidRPr="005862EC" w:rsidDel="00305A6F">
          <w:rPr>
            <w:rFonts w:ascii="Century" w:hAnsi="Century"/>
            <w:lang w:val="en-US"/>
          </w:rPr>
          <w:delText>1</w:delText>
        </w:r>
        <w:r w:rsidR="00122978" w:rsidRPr="005862EC" w:rsidDel="00305A6F">
          <w:rPr>
            <w:rFonts w:ascii="Century" w:hAnsi="Century"/>
            <w:lang w:val="en-US"/>
          </w:rPr>
          <w:delText>3</w:delText>
        </w:r>
        <w:r w:rsidR="00992D1E" w:rsidRPr="005862EC" w:rsidDel="00305A6F">
          <w:rPr>
            <w:rFonts w:ascii="Century" w:hAnsi="Century"/>
            <w:lang w:val="en-US"/>
          </w:rPr>
          <w:delText xml:space="preserve"> </w:delText>
        </w:r>
      </w:del>
      <w:ins w:id="1641" w:author="THINKPAD" w:date="2025-07-17T14:51:00Z">
        <w:r w:rsidR="00305A6F">
          <w:rPr>
            <w:rFonts w:ascii="Century" w:hAnsi="Century"/>
            <w:lang w:val="en-US"/>
          </w:rPr>
          <w:t>9</w:t>
        </w:r>
        <w:r w:rsidR="00305A6F" w:rsidRPr="005862EC">
          <w:rPr>
            <w:rFonts w:ascii="Century" w:hAnsi="Century"/>
            <w:lang w:val="en-US"/>
          </w:rPr>
          <w:t xml:space="preserve"> </w:t>
        </w:r>
      </w:ins>
      <w:proofErr w:type="spellStart"/>
      <w:r w:rsidR="006E7C4D" w:rsidRPr="005862EC">
        <w:rPr>
          <w:rFonts w:ascii="Century" w:hAnsi="Century"/>
          <w:lang w:val="en-US"/>
        </w:rPr>
        <w:t>berikut</w:t>
      </w:r>
      <w:proofErr w:type="spellEnd"/>
      <w:r w:rsidR="006E7C4D" w:rsidRPr="005862EC">
        <w:rPr>
          <w:rFonts w:ascii="Century" w:hAnsi="Century"/>
          <w:lang w:val="en-US"/>
        </w:rPr>
        <w:t xml:space="preserve"> </w:t>
      </w:r>
      <w:proofErr w:type="spellStart"/>
      <w:r w:rsidR="00992D1E" w:rsidRPr="005862EC">
        <w:rPr>
          <w:rFonts w:ascii="Century" w:hAnsi="Century"/>
          <w:lang w:val="en-US"/>
        </w:rPr>
        <w:t>menunjukkan</w:t>
      </w:r>
      <w:proofErr w:type="spellEnd"/>
      <w:r w:rsidR="00992D1E" w:rsidRPr="005862EC">
        <w:rPr>
          <w:rFonts w:ascii="Century" w:hAnsi="Century"/>
          <w:lang w:val="en-US"/>
        </w:rPr>
        <w:t xml:space="preserve"> </w:t>
      </w:r>
      <w:bookmarkEnd w:id="1639"/>
      <w:r w:rsidR="00A14C03" w:rsidRPr="005862EC">
        <w:rPr>
          <w:rFonts w:ascii="Century" w:hAnsi="Century"/>
          <w:lang w:val="en-US"/>
        </w:rPr>
        <w:t xml:space="preserve">Diagram </w:t>
      </w:r>
      <w:proofErr w:type="spellStart"/>
      <w:r w:rsidR="00A14C03" w:rsidRPr="005862EC">
        <w:rPr>
          <w:rFonts w:ascii="Century" w:hAnsi="Century"/>
          <w:lang w:val="en-US"/>
        </w:rPr>
        <w:t>Rekomendasi</w:t>
      </w:r>
      <w:proofErr w:type="spellEnd"/>
      <w:r w:rsidR="00A14C03" w:rsidRPr="005862EC">
        <w:rPr>
          <w:rFonts w:ascii="Century" w:hAnsi="Century"/>
          <w:lang w:val="en-US"/>
        </w:rPr>
        <w:t xml:space="preserve"> </w:t>
      </w:r>
      <w:proofErr w:type="spellStart"/>
      <w:r w:rsidR="00A14C03" w:rsidRPr="005862EC">
        <w:rPr>
          <w:rFonts w:ascii="Century" w:hAnsi="Century"/>
          <w:lang w:val="en-US"/>
        </w:rPr>
        <w:t>Keberlanjutan</w:t>
      </w:r>
      <w:proofErr w:type="spellEnd"/>
      <w:r w:rsidR="00A14C03" w:rsidRPr="005862EC">
        <w:rPr>
          <w:rFonts w:ascii="Century" w:hAnsi="Century"/>
          <w:lang w:val="en-US"/>
        </w:rPr>
        <w:t xml:space="preserve"> Program</w:t>
      </w:r>
      <w:ins w:id="1642" w:author="THINKPAD" w:date="2025-07-17T14:51:00Z">
        <w:r w:rsidR="00305A6F">
          <w:rPr>
            <w:rFonts w:ascii="Century" w:hAnsi="Century"/>
            <w:lang w:val="en-US"/>
          </w:rPr>
          <w:t>.</w:t>
        </w:r>
      </w:ins>
      <w:del w:id="1643" w:author="THINKPAD" w:date="2025-07-17T14:51:00Z">
        <w:r w:rsidR="00A14C03" w:rsidRPr="005862EC" w:rsidDel="00305A6F">
          <w:rPr>
            <w:rFonts w:ascii="Century" w:hAnsi="Century"/>
            <w:lang w:val="en-US"/>
          </w:rPr>
          <w:delText xml:space="preserve"> </w:delText>
        </w:r>
      </w:del>
    </w:p>
    <w:p w14:paraId="1A8DE70E" w14:textId="77777777" w:rsidR="00774567" w:rsidRPr="005862EC" w:rsidRDefault="00774567" w:rsidP="005862EC">
      <w:pPr>
        <w:pStyle w:val="IEEEParagraph"/>
        <w:spacing w:line="276" w:lineRule="auto"/>
        <w:ind w:firstLine="426"/>
        <w:rPr>
          <w:rFonts w:ascii="Century" w:hAnsi="Century"/>
          <w:lang w:val="en-US"/>
        </w:rPr>
      </w:pPr>
    </w:p>
    <w:p w14:paraId="7BD43B09" w14:textId="77777777" w:rsidR="00363CE1" w:rsidRPr="00305A6F" w:rsidRDefault="00363CE1" w:rsidP="005862EC">
      <w:pPr>
        <w:pStyle w:val="TableParagraph"/>
        <w:spacing w:line="276" w:lineRule="auto"/>
        <w:jc w:val="center"/>
        <w:rPr>
          <w:rFonts w:ascii="Century" w:hAnsi="Century"/>
          <w:lang w:val="en-US"/>
          <w:rPrChange w:id="1644" w:author="THINKPAD" w:date="2025-07-17T14:51:00Z">
            <w:rPr>
              <w:rFonts w:ascii="Century" w:hAnsi="Century"/>
              <w:sz w:val="24"/>
              <w:szCs w:val="24"/>
              <w:lang w:val="en-US"/>
            </w:rPr>
          </w:rPrChange>
        </w:rPr>
      </w:pPr>
      <w:r w:rsidRPr="00305A6F">
        <w:rPr>
          <w:rFonts w:ascii="Century" w:hAnsi="Century"/>
          <w:noProof/>
          <w:sz w:val="18"/>
          <w:szCs w:val="18"/>
          <w:rPrChange w:id="1645" w:author="THINKPAD" w:date="2025-07-17T14:51:00Z">
            <w:rPr>
              <w:rFonts w:ascii="Gadugi" w:hAnsi="Gadugi"/>
              <w:noProof/>
              <w:sz w:val="20"/>
              <w:szCs w:val="20"/>
            </w:rPr>
          </w:rPrChange>
        </w:rPr>
        <w:drawing>
          <wp:inline distT="0" distB="0" distL="0" distR="0" wp14:anchorId="37F30775" wp14:editId="1FB0AE20">
            <wp:extent cx="4452731" cy="2073631"/>
            <wp:effectExtent l="0" t="0" r="5080" b="3175"/>
            <wp:docPr id="189149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93636" name=""/>
                    <pic:cNvPicPr/>
                  </pic:nvPicPr>
                  <pic:blipFill rotWithShape="1">
                    <a:blip r:embed="rId34"/>
                    <a:srcRect t="20138"/>
                    <a:stretch>
                      <a:fillRect/>
                    </a:stretch>
                  </pic:blipFill>
                  <pic:spPr bwMode="auto">
                    <a:xfrm>
                      <a:off x="0" y="0"/>
                      <a:ext cx="4535835" cy="2112333"/>
                    </a:xfrm>
                    <a:prstGeom prst="rect">
                      <a:avLst/>
                    </a:prstGeom>
                    <a:ln>
                      <a:noFill/>
                    </a:ln>
                    <a:extLst>
                      <a:ext uri="{53640926-AAD7-44D8-BBD7-CCE9431645EC}">
                        <a14:shadowObscured xmlns:a14="http://schemas.microsoft.com/office/drawing/2010/main"/>
                      </a:ext>
                    </a:extLst>
                  </pic:spPr>
                </pic:pic>
              </a:graphicData>
            </a:graphic>
          </wp:inline>
        </w:drawing>
      </w:r>
    </w:p>
    <w:p w14:paraId="17E9B1B2" w14:textId="3A3B1792" w:rsidR="00363CE1" w:rsidRPr="00305A6F" w:rsidRDefault="00363CE1" w:rsidP="005862EC">
      <w:pPr>
        <w:pStyle w:val="TableParagraph"/>
        <w:spacing w:line="276" w:lineRule="auto"/>
        <w:jc w:val="center"/>
        <w:rPr>
          <w:rFonts w:ascii="Century" w:hAnsi="Century"/>
          <w:lang w:val="en-US"/>
          <w:rPrChange w:id="1646" w:author="THINKPAD" w:date="2025-07-17T14:51:00Z">
            <w:rPr>
              <w:rFonts w:ascii="Century" w:hAnsi="Century"/>
              <w:sz w:val="24"/>
              <w:szCs w:val="24"/>
              <w:lang w:val="en-US"/>
            </w:rPr>
          </w:rPrChange>
        </w:rPr>
      </w:pPr>
      <w:r w:rsidRPr="00305A6F">
        <w:rPr>
          <w:rFonts w:ascii="Century" w:hAnsi="Century"/>
          <w:b/>
          <w:bCs/>
          <w:lang w:val="en-US"/>
          <w:rPrChange w:id="1647" w:author="THINKPAD" w:date="2025-07-17T14:51:00Z">
            <w:rPr>
              <w:rFonts w:ascii="Century" w:hAnsi="Century"/>
              <w:sz w:val="24"/>
              <w:szCs w:val="24"/>
              <w:lang w:val="en-US"/>
            </w:rPr>
          </w:rPrChange>
        </w:rPr>
        <w:t>Gambar</w:t>
      </w:r>
      <w:r w:rsidR="000C4037" w:rsidRPr="00305A6F">
        <w:rPr>
          <w:rFonts w:ascii="Century" w:hAnsi="Century"/>
          <w:b/>
          <w:bCs/>
          <w:lang w:val="en-US"/>
          <w:rPrChange w:id="1648" w:author="THINKPAD" w:date="2025-07-17T14:51:00Z">
            <w:rPr>
              <w:rFonts w:ascii="Century" w:hAnsi="Century"/>
              <w:sz w:val="24"/>
              <w:szCs w:val="24"/>
              <w:lang w:val="en-US"/>
            </w:rPr>
          </w:rPrChange>
        </w:rPr>
        <w:t xml:space="preserve"> </w:t>
      </w:r>
      <w:ins w:id="1649" w:author="luciadiyani@gmail.com" w:date="2025-07-06T21:06:00Z">
        <w:r w:rsidR="004466C1" w:rsidRPr="00305A6F">
          <w:rPr>
            <w:rFonts w:ascii="Century" w:hAnsi="Century"/>
            <w:b/>
            <w:bCs/>
            <w:lang w:val="en-US"/>
            <w:rPrChange w:id="1650" w:author="THINKPAD" w:date="2025-07-17T14:51:00Z">
              <w:rPr>
                <w:rFonts w:ascii="Century" w:hAnsi="Century"/>
                <w:sz w:val="24"/>
                <w:szCs w:val="24"/>
                <w:lang w:val="en-US"/>
              </w:rPr>
            </w:rPrChange>
          </w:rPr>
          <w:t>9</w:t>
        </w:r>
      </w:ins>
      <w:del w:id="1651" w:author="luciadiyani@gmail.com" w:date="2025-07-06T21:06:00Z">
        <w:r w:rsidR="00122978" w:rsidRPr="00305A6F" w:rsidDel="004466C1">
          <w:rPr>
            <w:rFonts w:ascii="Century" w:hAnsi="Century"/>
            <w:b/>
            <w:bCs/>
            <w:lang w:val="en-US"/>
            <w:rPrChange w:id="1652" w:author="THINKPAD" w:date="2025-07-17T14:51:00Z">
              <w:rPr>
                <w:rFonts w:ascii="Century" w:hAnsi="Century"/>
                <w:sz w:val="24"/>
                <w:szCs w:val="24"/>
                <w:lang w:val="en-US"/>
              </w:rPr>
            </w:rPrChange>
          </w:rPr>
          <w:delText>13</w:delText>
        </w:r>
      </w:del>
      <w:r w:rsidRPr="00305A6F">
        <w:rPr>
          <w:rFonts w:ascii="Century" w:hAnsi="Century"/>
          <w:b/>
          <w:bCs/>
          <w:lang w:val="en-US"/>
          <w:rPrChange w:id="1653" w:author="THINKPAD" w:date="2025-07-17T14:51:00Z">
            <w:rPr>
              <w:rFonts w:ascii="Century" w:hAnsi="Century"/>
              <w:sz w:val="24"/>
              <w:szCs w:val="24"/>
              <w:lang w:val="en-US"/>
            </w:rPr>
          </w:rPrChange>
        </w:rPr>
        <w:t>.</w:t>
      </w:r>
      <w:r w:rsidRPr="00305A6F">
        <w:rPr>
          <w:rFonts w:ascii="Century" w:hAnsi="Century"/>
          <w:lang w:val="en-US"/>
          <w:rPrChange w:id="1654" w:author="THINKPAD" w:date="2025-07-17T14:51:00Z">
            <w:rPr>
              <w:rFonts w:ascii="Century" w:hAnsi="Century"/>
              <w:sz w:val="24"/>
              <w:szCs w:val="24"/>
              <w:lang w:val="en-US"/>
            </w:rPr>
          </w:rPrChange>
        </w:rPr>
        <w:t xml:space="preserve"> Diagram </w:t>
      </w:r>
      <w:proofErr w:type="spellStart"/>
      <w:r w:rsidRPr="00305A6F">
        <w:rPr>
          <w:rFonts w:ascii="Century" w:hAnsi="Century"/>
          <w:lang w:val="en-US"/>
          <w:rPrChange w:id="1655" w:author="THINKPAD" w:date="2025-07-17T14:51:00Z">
            <w:rPr>
              <w:rFonts w:ascii="Century" w:hAnsi="Century"/>
              <w:sz w:val="24"/>
              <w:szCs w:val="24"/>
              <w:lang w:val="en-US"/>
            </w:rPr>
          </w:rPrChange>
        </w:rPr>
        <w:t>Rekomendasi</w:t>
      </w:r>
      <w:proofErr w:type="spellEnd"/>
      <w:r w:rsidRPr="00305A6F">
        <w:rPr>
          <w:rFonts w:ascii="Century" w:hAnsi="Century"/>
          <w:lang w:val="en-US"/>
          <w:rPrChange w:id="1656" w:author="THINKPAD" w:date="2025-07-17T14:51:00Z">
            <w:rPr>
              <w:rFonts w:ascii="Century" w:hAnsi="Century"/>
              <w:sz w:val="24"/>
              <w:szCs w:val="24"/>
              <w:lang w:val="en-US"/>
            </w:rPr>
          </w:rPrChange>
        </w:rPr>
        <w:t xml:space="preserve"> </w:t>
      </w:r>
      <w:proofErr w:type="spellStart"/>
      <w:r w:rsidRPr="00305A6F">
        <w:rPr>
          <w:rFonts w:ascii="Century" w:hAnsi="Century"/>
          <w:lang w:val="en-US"/>
          <w:rPrChange w:id="1657" w:author="THINKPAD" w:date="2025-07-17T14:51:00Z">
            <w:rPr>
              <w:rFonts w:ascii="Century" w:hAnsi="Century"/>
              <w:sz w:val="24"/>
              <w:szCs w:val="24"/>
              <w:lang w:val="en-US"/>
            </w:rPr>
          </w:rPrChange>
        </w:rPr>
        <w:t>Keberlanjutan</w:t>
      </w:r>
      <w:proofErr w:type="spellEnd"/>
      <w:r w:rsidRPr="00305A6F">
        <w:rPr>
          <w:rFonts w:ascii="Century" w:hAnsi="Century"/>
          <w:lang w:val="en-US"/>
          <w:rPrChange w:id="1658" w:author="THINKPAD" w:date="2025-07-17T14:51:00Z">
            <w:rPr>
              <w:rFonts w:ascii="Century" w:hAnsi="Century"/>
              <w:sz w:val="24"/>
              <w:szCs w:val="24"/>
              <w:lang w:val="en-US"/>
            </w:rPr>
          </w:rPrChange>
        </w:rPr>
        <w:t xml:space="preserve"> Program</w:t>
      </w:r>
    </w:p>
    <w:p w14:paraId="7B52C304" w14:textId="77777777" w:rsidR="00363CE1" w:rsidRPr="005862EC" w:rsidRDefault="00363CE1" w:rsidP="005862EC">
      <w:pPr>
        <w:pStyle w:val="TableParagraph"/>
        <w:spacing w:line="276" w:lineRule="auto"/>
        <w:rPr>
          <w:rFonts w:ascii="Century" w:hAnsi="Century"/>
          <w:sz w:val="24"/>
          <w:szCs w:val="24"/>
          <w:lang w:val="en-US"/>
        </w:rPr>
      </w:pPr>
    </w:p>
    <w:p w14:paraId="5DBEDA5D" w14:textId="79B161CB" w:rsidR="00363CE1" w:rsidRPr="005862EC" w:rsidRDefault="006E7C4D" w:rsidP="005862EC">
      <w:pPr>
        <w:pStyle w:val="TableParagraph"/>
        <w:spacing w:line="276" w:lineRule="auto"/>
        <w:ind w:firstLine="426"/>
        <w:jc w:val="both"/>
        <w:rPr>
          <w:rFonts w:ascii="Century" w:hAnsi="Century"/>
          <w:sz w:val="24"/>
          <w:szCs w:val="24"/>
          <w:lang w:val="en-US"/>
        </w:rPr>
      </w:pPr>
      <w:r w:rsidRPr="005862EC">
        <w:rPr>
          <w:rFonts w:ascii="Century" w:hAnsi="Century"/>
          <w:sz w:val="24"/>
          <w:szCs w:val="24"/>
          <w:lang w:val="en-US"/>
        </w:rPr>
        <w:t>P</w:t>
      </w:r>
      <w:r w:rsidR="000F6955" w:rsidRPr="005862EC">
        <w:rPr>
          <w:rFonts w:ascii="Century" w:hAnsi="Century"/>
          <w:sz w:val="24"/>
          <w:szCs w:val="24"/>
          <w:lang w:val="en-US"/>
        </w:rPr>
        <w:t xml:space="preserve">ada </w:t>
      </w:r>
      <w:r w:rsidR="00305A6F" w:rsidRPr="005862EC">
        <w:rPr>
          <w:rFonts w:ascii="Century" w:hAnsi="Century"/>
          <w:sz w:val="24"/>
          <w:szCs w:val="24"/>
          <w:lang w:val="en-US"/>
        </w:rPr>
        <w:t xml:space="preserve">Gambar </w:t>
      </w:r>
      <w:del w:id="1659" w:author="THINKPAD" w:date="2025-07-17T14:52:00Z">
        <w:r w:rsidR="000C4037" w:rsidRPr="005862EC" w:rsidDel="00305A6F">
          <w:rPr>
            <w:rFonts w:ascii="Century" w:hAnsi="Century"/>
            <w:sz w:val="24"/>
            <w:szCs w:val="24"/>
            <w:lang w:val="en-US"/>
          </w:rPr>
          <w:delText>1</w:delText>
        </w:r>
        <w:r w:rsidR="00122978" w:rsidRPr="005862EC" w:rsidDel="00305A6F">
          <w:rPr>
            <w:rFonts w:ascii="Century" w:hAnsi="Century"/>
            <w:sz w:val="24"/>
            <w:szCs w:val="24"/>
            <w:lang w:val="en-US"/>
          </w:rPr>
          <w:delText>3</w:delText>
        </w:r>
      </w:del>
      <w:ins w:id="1660" w:author="THINKPAD" w:date="2025-07-17T14:52:00Z">
        <w:r w:rsidR="00305A6F">
          <w:rPr>
            <w:rFonts w:ascii="Century" w:hAnsi="Century"/>
            <w:sz w:val="24"/>
            <w:szCs w:val="24"/>
            <w:lang w:val="en-US"/>
          </w:rPr>
          <w:t>9,</w:t>
        </w:r>
      </w:ins>
      <w:del w:id="1661" w:author="THINKPAD" w:date="2025-07-17T14:52:00Z">
        <w:r w:rsidRPr="005862EC" w:rsidDel="00305A6F">
          <w:rPr>
            <w:rFonts w:ascii="Century" w:hAnsi="Century"/>
            <w:sz w:val="24"/>
            <w:szCs w:val="24"/>
            <w:lang w:val="en-US"/>
          </w:rPr>
          <w:delText>,</w:delText>
        </w:r>
      </w:del>
      <w:r w:rsidRPr="005862EC">
        <w:rPr>
          <w:rFonts w:ascii="Century" w:hAnsi="Century"/>
          <w:sz w:val="24"/>
          <w:szCs w:val="24"/>
          <w:lang w:val="en-US"/>
        </w:rPr>
        <w:t xml:space="preserve"> </w:t>
      </w:r>
      <w:r w:rsidR="000F6955" w:rsidRPr="005862EC">
        <w:rPr>
          <w:rFonts w:ascii="Century" w:hAnsi="Century"/>
          <w:sz w:val="24"/>
          <w:szCs w:val="24"/>
          <w:lang w:val="en-US"/>
        </w:rPr>
        <w:t xml:space="preserve">88% </w:t>
      </w:r>
      <w:proofErr w:type="spellStart"/>
      <w:r w:rsidR="000F6955" w:rsidRPr="005862EC">
        <w:rPr>
          <w:rFonts w:ascii="Century" w:hAnsi="Century"/>
          <w:sz w:val="24"/>
          <w:szCs w:val="24"/>
          <w:lang w:val="en-US"/>
        </w:rPr>
        <w:t>menginginkan</w:t>
      </w:r>
      <w:proofErr w:type="spellEnd"/>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topik</w:t>
      </w:r>
      <w:proofErr w:type="spellEnd"/>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selanjutnya</w:t>
      </w:r>
      <w:proofErr w:type="spellEnd"/>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dalam</w:t>
      </w:r>
      <w:proofErr w:type="spellEnd"/>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waktu</w:t>
      </w:r>
      <w:proofErr w:type="spellEnd"/>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dekat</w:t>
      </w:r>
      <w:proofErr w:type="spellEnd"/>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adalah</w:t>
      </w:r>
      <w:proofErr w:type="spellEnd"/>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Pelatihan</w:t>
      </w:r>
      <w:proofErr w:type="spellEnd"/>
      <w:r w:rsidR="000F6955" w:rsidRPr="005862EC">
        <w:rPr>
          <w:rFonts w:ascii="Century" w:hAnsi="Century"/>
          <w:sz w:val="24"/>
          <w:szCs w:val="24"/>
          <w:lang w:val="en-US"/>
        </w:rPr>
        <w:t xml:space="preserve"> Audit </w:t>
      </w:r>
      <w:proofErr w:type="spellStart"/>
      <w:r w:rsidR="000F6955" w:rsidRPr="005862EC">
        <w:rPr>
          <w:rFonts w:ascii="Century" w:hAnsi="Century"/>
          <w:sz w:val="24"/>
          <w:szCs w:val="24"/>
          <w:lang w:val="en-US"/>
        </w:rPr>
        <w:t>Mutu</w:t>
      </w:r>
      <w:proofErr w:type="spellEnd"/>
      <w:r w:rsidR="000F6955" w:rsidRPr="005862EC">
        <w:rPr>
          <w:rFonts w:ascii="Century" w:hAnsi="Century"/>
          <w:sz w:val="24"/>
          <w:szCs w:val="24"/>
          <w:lang w:val="en-US"/>
        </w:rPr>
        <w:t xml:space="preserve"> Internal (AMI)</w:t>
      </w:r>
      <w:r w:rsidRPr="005862EC">
        <w:rPr>
          <w:rFonts w:ascii="Century" w:hAnsi="Century"/>
          <w:sz w:val="24"/>
          <w:szCs w:val="24"/>
          <w:lang w:val="en-US"/>
        </w:rPr>
        <w:t>.</w:t>
      </w:r>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Pelaksanaan</w:t>
      </w:r>
      <w:proofErr w:type="spellEnd"/>
      <w:r w:rsidR="000F6955" w:rsidRPr="005862EC">
        <w:rPr>
          <w:rFonts w:ascii="Century" w:hAnsi="Century"/>
          <w:sz w:val="24"/>
          <w:szCs w:val="24"/>
          <w:lang w:val="en-US"/>
        </w:rPr>
        <w:t xml:space="preserve"> AMI </w:t>
      </w:r>
      <w:proofErr w:type="spellStart"/>
      <w:r w:rsidR="000F6955" w:rsidRPr="005862EC">
        <w:rPr>
          <w:rFonts w:ascii="Century" w:hAnsi="Century"/>
          <w:sz w:val="24"/>
          <w:szCs w:val="24"/>
          <w:lang w:val="en-US"/>
        </w:rPr>
        <w:t>memerlukan</w:t>
      </w:r>
      <w:proofErr w:type="spellEnd"/>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pemahaman</w:t>
      </w:r>
      <w:proofErr w:type="spellEnd"/>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mendalam</w:t>
      </w:r>
      <w:proofErr w:type="spellEnd"/>
      <w:r w:rsidR="000F6955" w:rsidRPr="005862EC">
        <w:rPr>
          <w:rFonts w:ascii="Century" w:hAnsi="Century"/>
          <w:sz w:val="24"/>
          <w:szCs w:val="24"/>
          <w:lang w:val="en-US"/>
        </w:rPr>
        <w:t xml:space="preserve"> </w:t>
      </w:r>
      <w:proofErr w:type="spellStart"/>
      <w:r w:rsidR="000F6955" w:rsidRPr="005862EC">
        <w:rPr>
          <w:rFonts w:ascii="Century" w:hAnsi="Century"/>
          <w:sz w:val="24"/>
          <w:szCs w:val="24"/>
          <w:lang w:val="en-US"/>
        </w:rPr>
        <w:t>dari</w:t>
      </w:r>
      <w:proofErr w:type="spellEnd"/>
      <w:r w:rsidR="000F6955" w:rsidRPr="005862EC">
        <w:rPr>
          <w:rFonts w:ascii="Century" w:hAnsi="Century"/>
          <w:sz w:val="24"/>
          <w:szCs w:val="24"/>
          <w:lang w:val="en-US"/>
        </w:rPr>
        <w:t xml:space="preserve"> auditor </w:t>
      </w:r>
      <w:proofErr w:type="spellStart"/>
      <w:r w:rsidR="000F6955" w:rsidRPr="005862EC">
        <w:rPr>
          <w:rFonts w:ascii="Century" w:hAnsi="Century"/>
          <w:sz w:val="24"/>
          <w:szCs w:val="24"/>
          <w:lang w:val="en-US"/>
        </w:rPr>
        <w:t>maupun</w:t>
      </w:r>
      <w:proofErr w:type="spellEnd"/>
      <w:r w:rsidR="000F6955" w:rsidRPr="005862EC">
        <w:rPr>
          <w:rFonts w:ascii="Century" w:hAnsi="Century"/>
          <w:sz w:val="24"/>
          <w:szCs w:val="24"/>
          <w:lang w:val="en-US"/>
        </w:rPr>
        <w:t xml:space="preserve"> auditee</w:t>
      </w:r>
      <w:r w:rsidR="00992D1E" w:rsidRPr="005862EC">
        <w:rPr>
          <w:rFonts w:ascii="Century" w:hAnsi="Century"/>
          <w:sz w:val="24"/>
          <w:szCs w:val="24"/>
          <w:lang w:val="en-US"/>
        </w:rPr>
        <w:t>.</w:t>
      </w:r>
    </w:p>
    <w:p w14:paraId="7DCBF840" w14:textId="77777777" w:rsidR="00154647" w:rsidRPr="005862EC" w:rsidRDefault="00154647" w:rsidP="005862EC">
      <w:pPr>
        <w:pStyle w:val="IEEEParagraph"/>
        <w:spacing w:line="276" w:lineRule="auto"/>
        <w:ind w:firstLine="0"/>
        <w:rPr>
          <w:rFonts w:ascii="Century" w:hAnsi="Century"/>
          <w:lang w:val="en-US"/>
        </w:rPr>
        <w:pPrChange w:id="1662" w:author="THINKPAD" w:date="2025-07-17T14:32:00Z">
          <w:pPr>
            <w:pStyle w:val="IEEEParagraph"/>
            <w:ind w:firstLine="0"/>
          </w:pPr>
        </w:pPrChange>
      </w:pPr>
    </w:p>
    <w:p w14:paraId="14FFA09F" w14:textId="77777777" w:rsidR="000079B2" w:rsidRPr="00305A6F" w:rsidRDefault="000F7ED8" w:rsidP="005862EC">
      <w:pPr>
        <w:pStyle w:val="IEEEParagraph"/>
        <w:numPr>
          <w:ilvl w:val="0"/>
          <w:numId w:val="19"/>
        </w:numPr>
        <w:spacing w:line="276" w:lineRule="auto"/>
        <w:rPr>
          <w:rFonts w:ascii="Century" w:hAnsi="Century"/>
          <w:b/>
          <w:lang w:val="id-ID"/>
          <w:rPrChange w:id="1663" w:author="THINKPAD" w:date="2025-07-17T14:52:00Z">
            <w:rPr>
              <w:rFonts w:ascii="Century" w:hAnsi="Century"/>
              <w:lang w:val="id-ID"/>
            </w:rPr>
          </w:rPrChange>
        </w:rPr>
        <w:pPrChange w:id="1664" w:author="THINKPAD" w:date="2025-07-17T14:32:00Z">
          <w:pPr>
            <w:pStyle w:val="IEEEParagraph"/>
            <w:numPr>
              <w:numId w:val="19"/>
            </w:numPr>
            <w:ind w:left="360" w:hanging="360"/>
          </w:pPr>
        </w:pPrChange>
      </w:pPr>
      <w:r w:rsidRPr="005862EC">
        <w:rPr>
          <w:rFonts w:ascii="Century" w:hAnsi="Century"/>
          <w:b/>
          <w:lang w:val="id-ID"/>
        </w:rPr>
        <w:t xml:space="preserve"> </w:t>
      </w:r>
      <w:r w:rsidR="000079B2" w:rsidRPr="00305A6F">
        <w:rPr>
          <w:rFonts w:ascii="Century" w:hAnsi="Century"/>
          <w:b/>
          <w:lang w:val="id-ID"/>
        </w:rPr>
        <w:t>Kendala yang Dihadapi</w:t>
      </w:r>
      <w:r w:rsidR="000079B2" w:rsidRPr="00305A6F">
        <w:rPr>
          <w:rFonts w:ascii="Century" w:hAnsi="Century"/>
          <w:b/>
          <w:lang w:val="id-ID"/>
          <w:rPrChange w:id="1665" w:author="THINKPAD" w:date="2025-07-17T14:52:00Z">
            <w:rPr>
              <w:rFonts w:ascii="Century" w:hAnsi="Century"/>
              <w:lang w:val="id-ID"/>
            </w:rPr>
          </w:rPrChange>
        </w:rPr>
        <w:t xml:space="preserve"> atau </w:t>
      </w:r>
      <w:r w:rsidR="000079B2" w:rsidRPr="00305A6F">
        <w:rPr>
          <w:rFonts w:ascii="Century" w:hAnsi="Century"/>
          <w:b/>
          <w:lang w:val="id-ID"/>
        </w:rPr>
        <w:t>Masalah Lain yang Terekam</w:t>
      </w:r>
    </w:p>
    <w:p w14:paraId="7836EC78" w14:textId="250F7DB0" w:rsidR="00875C42" w:rsidRPr="005862EC" w:rsidRDefault="00261561" w:rsidP="005862EC">
      <w:pPr>
        <w:pStyle w:val="IEEEParagraph"/>
        <w:spacing w:line="276" w:lineRule="auto"/>
        <w:ind w:firstLine="426"/>
        <w:rPr>
          <w:rFonts w:ascii="Century" w:hAnsi="Century"/>
          <w:lang w:val="en-US"/>
        </w:rPr>
      </w:pPr>
      <w:r w:rsidRPr="005862EC">
        <w:rPr>
          <w:rFonts w:ascii="Century" w:hAnsi="Century"/>
          <w:lang w:val="id-ID"/>
        </w:rPr>
        <w:t xml:space="preserve">Adapun kendala </w:t>
      </w:r>
      <w:r w:rsidR="006C0037" w:rsidRPr="005862EC">
        <w:rPr>
          <w:rFonts w:ascii="Century" w:hAnsi="Century"/>
          <w:lang w:val="id-ID"/>
        </w:rPr>
        <w:t xml:space="preserve">yang dihadapi adalah mencari kesesuaian </w:t>
      </w:r>
      <w:r w:rsidRPr="005862EC">
        <w:rPr>
          <w:rFonts w:ascii="Century" w:hAnsi="Century"/>
          <w:lang w:val="id-ID"/>
        </w:rPr>
        <w:t>waktu</w:t>
      </w:r>
      <w:r w:rsidR="006C0037" w:rsidRPr="005862EC">
        <w:rPr>
          <w:rFonts w:ascii="Century" w:hAnsi="Century"/>
          <w:lang w:val="id-ID"/>
        </w:rPr>
        <w:t xml:space="preserve"> karena </w:t>
      </w:r>
      <w:r w:rsidRPr="005862EC">
        <w:rPr>
          <w:rFonts w:ascii="Century" w:hAnsi="Century"/>
          <w:lang w:val="id-ID"/>
        </w:rPr>
        <w:t xml:space="preserve">bentrok dengan kesibukan mengajar ataupun kegiatan akademik lain sehingga </w:t>
      </w:r>
      <w:r w:rsidR="006E7C4D" w:rsidRPr="005862EC">
        <w:rPr>
          <w:rFonts w:ascii="Century" w:hAnsi="Century"/>
          <w:lang w:val="id-ID"/>
        </w:rPr>
        <w:t>a</w:t>
      </w:r>
      <w:proofErr w:type="spellStart"/>
      <w:r w:rsidR="00875C42" w:rsidRPr="005862EC">
        <w:rPr>
          <w:rFonts w:ascii="Century" w:hAnsi="Century"/>
          <w:lang w:val="en-US"/>
        </w:rPr>
        <w:t>genda</w:t>
      </w:r>
      <w:proofErr w:type="spellEnd"/>
      <w:r w:rsidR="00875C42" w:rsidRPr="005862EC">
        <w:rPr>
          <w:rFonts w:ascii="Century" w:hAnsi="Century"/>
          <w:lang w:val="en-US"/>
        </w:rPr>
        <w:t xml:space="preserve"> yang </w:t>
      </w:r>
      <w:proofErr w:type="spellStart"/>
      <w:r w:rsidR="00875C42" w:rsidRPr="005862EC">
        <w:rPr>
          <w:rFonts w:ascii="Century" w:hAnsi="Century"/>
          <w:lang w:val="en-US"/>
        </w:rPr>
        <w:t>semestinya</w:t>
      </w:r>
      <w:proofErr w:type="spellEnd"/>
      <w:r w:rsidR="00875C42" w:rsidRPr="005862EC">
        <w:rPr>
          <w:rFonts w:ascii="Century" w:hAnsi="Century"/>
          <w:lang w:val="en-US"/>
        </w:rPr>
        <w:t xml:space="preserve"> full </w:t>
      </w:r>
      <w:proofErr w:type="spellStart"/>
      <w:r w:rsidR="00875C42" w:rsidRPr="005862EC">
        <w:rPr>
          <w:rFonts w:ascii="Century" w:hAnsi="Century"/>
          <w:lang w:val="en-US"/>
        </w:rPr>
        <w:t>tatap</w:t>
      </w:r>
      <w:proofErr w:type="spellEnd"/>
      <w:r w:rsidR="00875C42" w:rsidRPr="005862EC">
        <w:rPr>
          <w:rFonts w:ascii="Century" w:hAnsi="Century"/>
          <w:lang w:val="en-US"/>
        </w:rPr>
        <w:t xml:space="preserve"> </w:t>
      </w:r>
      <w:proofErr w:type="spellStart"/>
      <w:r w:rsidR="00875C42" w:rsidRPr="005862EC">
        <w:rPr>
          <w:rFonts w:ascii="Century" w:hAnsi="Century"/>
          <w:lang w:val="en-US"/>
        </w:rPr>
        <w:t>muka</w:t>
      </w:r>
      <w:proofErr w:type="spellEnd"/>
      <w:r w:rsidR="00875C42" w:rsidRPr="005862EC">
        <w:rPr>
          <w:rFonts w:ascii="Century" w:hAnsi="Century"/>
          <w:lang w:val="en-US"/>
        </w:rPr>
        <w:t xml:space="preserve">, </w:t>
      </w:r>
      <w:proofErr w:type="spellStart"/>
      <w:r w:rsidR="00875C42" w:rsidRPr="005862EC">
        <w:rPr>
          <w:rFonts w:ascii="Century" w:hAnsi="Century"/>
          <w:lang w:val="en-US"/>
        </w:rPr>
        <w:t>menjadi</w:t>
      </w:r>
      <w:proofErr w:type="spellEnd"/>
      <w:r w:rsidR="00875C42" w:rsidRPr="005862EC">
        <w:rPr>
          <w:rFonts w:ascii="Century" w:hAnsi="Century"/>
          <w:lang w:val="en-US"/>
        </w:rPr>
        <w:t xml:space="preserve"> </w:t>
      </w:r>
      <w:proofErr w:type="spellStart"/>
      <w:r w:rsidR="00875C42" w:rsidRPr="005862EC">
        <w:rPr>
          <w:rFonts w:ascii="Century" w:hAnsi="Century"/>
          <w:lang w:val="en-US"/>
        </w:rPr>
        <w:t>satu</w:t>
      </w:r>
      <w:proofErr w:type="spellEnd"/>
      <w:r w:rsidR="00875C42" w:rsidRPr="005862EC">
        <w:rPr>
          <w:rFonts w:ascii="Century" w:hAnsi="Century"/>
          <w:lang w:val="en-US"/>
        </w:rPr>
        <w:t xml:space="preserve"> kali online dan </w:t>
      </w:r>
      <w:proofErr w:type="spellStart"/>
      <w:r w:rsidR="00875C42" w:rsidRPr="005862EC">
        <w:rPr>
          <w:rFonts w:ascii="Century" w:hAnsi="Century"/>
          <w:lang w:val="en-US"/>
        </w:rPr>
        <w:t>tiga</w:t>
      </w:r>
      <w:proofErr w:type="spellEnd"/>
      <w:r w:rsidR="00875C42" w:rsidRPr="005862EC">
        <w:rPr>
          <w:rFonts w:ascii="Century" w:hAnsi="Century"/>
          <w:lang w:val="en-US"/>
        </w:rPr>
        <w:t xml:space="preserve"> </w:t>
      </w:r>
      <w:proofErr w:type="spellStart"/>
      <w:r w:rsidR="00875C42" w:rsidRPr="005862EC">
        <w:rPr>
          <w:rFonts w:ascii="Century" w:hAnsi="Century"/>
          <w:lang w:val="en-US"/>
        </w:rPr>
        <w:t>hari</w:t>
      </w:r>
      <w:proofErr w:type="spellEnd"/>
      <w:r w:rsidR="00875C42" w:rsidRPr="005862EC">
        <w:rPr>
          <w:rFonts w:ascii="Century" w:hAnsi="Century"/>
          <w:lang w:val="en-US"/>
        </w:rPr>
        <w:t xml:space="preserve"> </w:t>
      </w:r>
      <w:proofErr w:type="spellStart"/>
      <w:r w:rsidR="00875C42" w:rsidRPr="005862EC">
        <w:rPr>
          <w:rFonts w:ascii="Century" w:hAnsi="Century"/>
          <w:lang w:val="en-US"/>
        </w:rPr>
        <w:t>tatap</w:t>
      </w:r>
      <w:proofErr w:type="spellEnd"/>
      <w:r w:rsidR="00875C42" w:rsidRPr="005862EC">
        <w:rPr>
          <w:rFonts w:ascii="Century" w:hAnsi="Century"/>
          <w:lang w:val="en-US"/>
        </w:rPr>
        <w:t xml:space="preserve"> </w:t>
      </w:r>
      <w:proofErr w:type="spellStart"/>
      <w:r w:rsidR="00875C42" w:rsidRPr="005862EC">
        <w:rPr>
          <w:rFonts w:ascii="Century" w:hAnsi="Century"/>
          <w:lang w:val="en-US"/>
        </w:rPr>
        <w:t>muka</w:t>
      </w:r>
      <w:proofErr w:type="spellEnd"/>
      <w:r w:rsidR="00875C42" w:rsidRPr="005862EC">
        <w:rPr>
          <w:rFonts w:ascii="Century" w:hAnsi="Century"/>
          <w:lang w:val="en-US"/>
        </w:rPr>
        <w:t xml:space="preserve">. Pada </w:t>
      </w:r>
      <w:proofErr w:type="spellStart"/>
      <w:r w:rsidR="00875C42" w:rsidRPr="005862EC">
        <w:rPr>
          <w:rFonts w:ascii="Century" w:hAnsi="Century"/>
          <w:lang w:val="en-US"/>
        </w:rPr>
        <w:t>akhirnya</w:t>
      </w:r>
      <w:proofErr w:type="spellEnd"/>
      <w:r w:rsidR="00875C42" w:rsidRPr="005862EC">
        <w:rPr>
          <w:rFonts w:ascii="Century" w:hAnsi="Century"/>
          <w:lang w:val="en-US"/>
        </w:rPr>
        <w:t xml:space="preserve">, </w:t>
      </w:r>
      <w:proofErr w:type="spellStart"/>
      <w:r w:rsidR="00875C42" w:rsidRPr="005862EC">
        <w:rPr>
          <w:rFonts w:ascii="Century" w:hAnsi="Century"/>
          <w:lang w:val="en-US"/>
        </w:rPr>
        <w:t>semua</w:t>
      </w:r>
      <w:proofErr w:type="spellEnd"/>
      <w:r w:rsidR="00875C42" w:rsidRPr="005862EC">
        <w:rPr>
          <w:rFonts w:ascii="Century" w:hAnsi="Century"/>
          <w:lang w:val="en-US"/>
        </w:rPr>
        <w:t xml:space="preserve"> </w:t>
      </w:r>
      <w:proofErr w:type="spellStart"/>
      <w:r w:rsidR="00875C42" w:rsidRPr="005862EC">
        <w:rPr>
          <w:rFonts w:ascii="Century" w:hAnsi="Century"/>
          <w:lang w:val="en-US"/>
        </w:rPr>
        <w:t>berjalan</w:t>
      </w:r>
      <w:proofErr w:type="spellEnd"/>
      <w:r w:rsidR="00875C42" w:rsidRPr="005862EC">
        <w:rPr>
          <w:rFonts w:ascii="Century" w:hAnsi="Century"/>
          <w:lang w:val="en-US"/>
        </w:rPr>
        <w:t xml:space="preserve"> </w:t>
      </w:r>
      <w:proofErr w:type="spellStart"/>
      <w:r w:rsidR="00875C42" w:rsidRPr="005862EC">
        <w:rPr>
          <w:rFonts w:ascii="Century" w:hAnsi="Century"/>
          <w:lang w:val="en-US"/>
        </w:rPr>
        <w:t>lancar</w:t>
      </w:r>
      <w:proofErr w:type="spellEnd"/>
      <w:r w:rsidR="00875C42" w:rsidRPr="005862EC">
        <w:rPr>
          <w:rFonts w:ascii="Century" w:hAnsi="Century"/>
          <w:lang w:val="en-US"/>
        </w:rPr>
        <w:t xml:space="preserve"> dan </w:t>
      </w:r>
      <w:proofErr w:type="spellStart"/>
      <w:r w:rsidR="00875C42" w:rsidRPr="005862EC">
        <w:rPr>
          <w:rFonts w:ascii="Century" w:hAnsi="Century"/>
          <w:lang w:val="en-US"/>
        </w:rPr>
        <w:t>peserta</w:t>
      </w:r>
      <w:proofErr w:type="spellEnd"/>
      <w:r w:rsidR="00875C42" w:rsidRPr="005862EC">
        <w:rPr>
          <w:rFonts w:ascii="Century" w:hAnsi="Century"/>
          <w:lang w:val="en-US"/>
        </w:rPr>
        <w:t xml:space="preserve"> </w:t>
      </w:r>
      <w:proofErr w:type="spellStart"/>
      <w:r w:rsidR="00875C42" w:rsidRPr="005862EC">
        <w:rPr>
          <w:rFonts w:ascii="Century" w:hAnsi="Century"/>
          <w:lang w:val="en-US"/>
        </w:rPr>
        <w:t>diberikan</w:t>
      </w:r>
      <w:proofErr w:type="spellEnd"/>
      <w:r w:rsidR="00875C42" w:rsidRPr="005862EC">
        <w:rPr>
          <w:rFonts w:ascii="Century" w:hAnsi="Century"/>
          <w:lang w:val="en-US"/>
        </w:rPr>
        <w:t xml:space="preserve"> </w:t>
      </w:r>
      <w:proofErr w:type="spellStart"/>
      <w:r w:rsidR="00875C42" w:rsidRPr="005862EC">
        <w:rPr>
          <w:rFonts w:ascii="Century" w:hAnsi="Century"/>
          <w:lang w:val="en-US"/>
        </w:rPr>
        <w:t>sertifikat</w:t>
      </w:r>
      <w:proofErr w:type="spellEnd"/>
      <w:r w:rsidR="00875C42" w:rsidRPr="005862EC">
        <w:rPr>
          <w:rFonts w:ascii="Century" w:hAnsi="Century"/>
          <w:lang w:val="en-US"/>
        </w:rPr>
        <w:t xml:space="preserve"> </w:t>
      </w:r>
      <w:proofErr w:type="spellStart"/>
      <w:r w:rsidR="00875C42" w:rsidRPr="005862EC">
        <w:rPr>
          <w:rFonts w:ascii="Century" w:hAnsi="Century"/>
          <w:lang w:val="en-US"/>
        </w:rPr>
        <w:t>tanda</w:t>
      </w:r>
      <w:proofErr w:type="spellEnd"/>
      <w:r w:rsidR="00875C42" w:rsidRPr="005862EC">
        <w:rPr>
          <w:rFonts w:ascii="Century" w:hAnsi="Century"/>
          <w:lang w:val="en-US"/>
        </w:rPr>
        <w:t xml:space="preserve"> </w:t>
      </w:r>
      <w:proofErr w:type="spellStart"/>
      <w:r w:rsidR="00875C42" w:rsidRPr="005862EC">
        <w:rPr>
          <w:rFonts w:ascii="Century" w:hAnsi="Century"/>
          <w:lang w:val="en-US"/>
        </w:rPr>
        <w:t>kelulusan</w:t>
      </w:r>
      <w:proofErr w:type="spellEnd"/>
      <w:r w:rsidR="00875C42" w:rsidRPr="005862EC">
        <w:rPr>
          <w:rFonts w:ascii="Century" w:hAnsi="Century"/>
          <w:lang w:val="en-US"/>
        </w:rPr>
        <w:t xml:space="preserve"> </w:t>
      </w:r>
      <w:proofErr w:type="spellStart"/>
      <w:r w:rsidR="00875C42" w:rsidRPr="005862EC">
        <w:rPr>
          <w:rFonts w:ascii="Century" w:hAnsi="Century"/>
          <w:lang w:val="en-US"/>
        </w:rPr>
        <w:t>apabila</w:t>
      </w:r>
      <w:proofErr w:type="spellEnd"/>
      <w:r w:rsidR="00875C42" w:rsidRPr="005862EC">
        <w:rPr>
          <w:rFonts w:ascii="Century" w:hAnsi="Century"/>
          <w:lang w:val="en-US"/>
        </w:rPr>
        <w:t xml:space="preserve"> </w:t>
      </w:r>
      <w:proofErr w:type="spellStart"/>
      <w:r w:rsidR="00875C42" w:rsidRPr="005862EC">
        <w:rPr>
          <w:rFonts w:ascii="Century" w:hAnsi="Century"/>
          <w:lang w:val="en-US"/>
        </w:rPr>
        <w:t>nilai</w:t>
      </w:r>
      <w:proofErr w:type="spellEnd"/>
      <w:r w:rsidR="00875C42" w:rsidRPr="005862EC">
        <w:rPr>
          <w:rFonts w:ascii="Century" w:hAnsi="Century"/>
          <w:lang w:val="en-US"/>
        </w:rPr>
        <w:t xml:space="preserve"> </w:t>
      </w:r>
      <w:proofErr w:type="spellStart"/>
      <w:r w:rsidR="00875C42" w:rsidRPr="005862EC">
        <w:rPr>
          <w:rFonts w:ascii="Century" w:hAnsi="Century"/>
          <w:lang w:val="en-US"/>
        </w:rPr>
        <w:t>jawaban</w:t>
      </w:r>
      <w:proofErr w:type="spellEnd"/>
      <w:r w:rsidR="00875C42" w:rsidRPr="005862EC">
        <w:rPr>
          <w:rFonts w:ascii="Century" w:hAnsi="Century"/>
          <w:lang w:val="en-US"/>
        </w:rPr>
        <w:t xml:space="preserve"> yang </w:t>
      </w:r>
      <w:proofErr w:type="spellStart"/>
      <w:r w:rsidR="00875C42" w:rsidRPr="005862EC">
        <w:rPr>
          <w:rFonts w:ascii="Century" w:hAnsi="Century"/>
          <w:lang w:val="en-US"/>
        </w:rPr>
        <w:t>benar</w:t>
      </w:r>
      <w:proofErr w:type="spellEnd"/>
      <w:r w:rsidR="00875C42" w:rsidRPr="005862EC">
        <w:rPr>
          <w:rFonts w:ascii="Century" w:hAnsi="Century"/>
          <w:lang w:val="en-US"/>
        </w:rPr>
        <w:t xml:space="preserve"> pada </w:t>
      </w:r>
      <w:r w:rsidR="00875C42" w:rsidRPr="00305A6F">
        <w:rPr>
          <w:rFonts w:ascii="Century" w:hAnsi="Century"/>
          <w:i/>
          <w:iCs/>
          <w:lang w:val="en-US"/>
          <w:rPrChange w:id="1666" w:author="THINKPAD" w:date="2025-07-17T14:52:00Z">
            <w:rPr>
              <w:rFonts w:ascii="Century" w:hAnsi="Century"/>
              <w:lang w:val="en-US"/>
            </w:rPr>
          </w:rPrChange>
        </w:rPr>
        <w:t>pos</w:t>
      </w:r>
      <w:r w:rsidR="00992D1E" w:rsidRPr="00305A6F">
        <w:rPr>
          <w:rFonts w:ascii="Century" w:hAnsi="Century"/>
          <w:i/>
          <w:iCs/>
          <w:lang w:val="en-US"/>
          <w:rPrChange w:id="1667" w:author="THINKPAD" w:date="2025-07-17T14:52:00Z">
            <w:rPr>
              <w:rFonts w:ascii="Century" w:hAnsi="Century"/>
              <w:lang w:val="en-US"/>
            </w:rPr>
          </w:rPrChange>
        </w:rPr>
        <w:t>t</w:t>
      </w:r>
      <w:del w:id="1668" w:author="THINKPAD" w:date="2025-07-17T14:52:00Z">
        <w:r w:rsidR="00992D1E" w:rsidRPr="00305A6F" w:rsidDel="00305A6F">
          <w:rPr>
            <w:rFonts w:ascii="Century" w:hAnsi="Century"/>
            <w:i/>
            <w:iCs/>
            <w:lang w:val="en-US"/>
            <w:rPrChange w:id="1669" w:author="THINKPAD" w:date="2025-07-17T14:52:00Z">
              <w:rPr>
                <w:rFonts w:ascii="Century" w:hAnsi="Century"/>
                <w:lang w:val="en-US"/>
              </w:rPr>
            </w:rPrChange>
          </w:rPr>
          <w:delText xml:space="preserve"> </w:delText>
        </w:r>
      </w:del>
      <w:r w:rsidR="00875C42" w:rsidRPr="00305A6F">
        <w:rPr>
          <w:rFonts w:ascii="Century" w:hAnsi="Century"/>
          <w:i/>
          <w:iCs/>
          <w:lang w:val="en-US"/>
          <w:rPrChange w:id="1670" w:author="THINKPAD" w:date="2025-07-17T14:52:00Z">
            <w:rPr>
              <w:rFonts w:ascii="Century" w:hAnsi="Century"/>
              <w:lang w:val="en-US"/>
            </w:rPr>
          </w:rPrChange>
        </w:rPr>
        <w:t>test</w:t>
      </w:r>
      <w:r w:rsidR="00875C42" w:rsidRPr="005862EC">
        <w:rPr>
          <w:rFonts w:ascii="Century" w:hAnsi="Century"/>
          <w:lang w:val="en-US"/>
        </w:rPr>
        <w:t xml:space="preserve"> </w:t>
      </w:r>
      <w:proofErr w:type="spellStart"/>
      <w:r w:rsidR="00875C42" w:rsidRPr="005862EC">
        <w:rPr>
          <w:rFonts w:ascii="Century" w:hAnsi="Century"/>
          <w:lang w:val="en-US"/>
        </w:rPr>
        <w:t>diatas</w:t>
      </w:r>
      <w:proofErr w:type="spellEnd"/>
      <w:r w:rsidR="00875C42" w:rsidRPr="005862EC">
        <w:rPr>
          <w:rFonts w:ascii="Century" w:hAnsi="Century"/>
          <w:lang w:val="en-US"/>
        </w:rPr>
        <w:t xml:space="preserve"> 75. </w:t>
      </w:r>
    </w:p>
    <w:p w14:paraId="6E1AAA9B" w14:textId="4493EE8C" w:rsidR="00875C42" w:rsidRDefault="00875C42" w:rsidP="005862EC">
      <w:pPr>
        <w:pStyle w:val="IEEEParagraph"/>
        <w:spacing w:line="276" w:lineRule="auto"/>
        <w:ind w:firstLine="360"/>
        <w:rPr>
          <w:ins w:id="1671" w:author="THINKPAD" w:date="2025-07-17T14:52:00Z"/>
          <w:rFonts w:ascii="Century" w:hAnsi="Century"/>
          <w:lang w:val="en-US"/>
        </w:rPr>
      </w:pPr>
    </w:p>
    <w:p w14:paraId="7A3355A2" w14:textId="713EBFF8" w:rsidR="00305A6F" w:rsidRDefault="00305A6F" w:rsidP="005862EC">
      <w:pPr>
        <w:pStyle w:val="IEEEParagraph"/>
        <w:spacing w:line="276" w:lineRule="auto"/>
        <w:ind w:firstLine="360"/>
        <w:rPr>
          <w:ins w:id="1672" w:author="THINKPAD" w:date="2025-07-17T14:52:00Z"/>
          <w:rFonts w:ascii="Century" w:hAnsi="Century"/>
          <w:lang w:val="en-US"/>
        </w:rPr>
      </w:pPr>
    </w:p>
    <w:p w14:paraId="0F57716D" w14:textId="7025CF79" w:rsidR="00305A6F" w:rsidRDefault="00305A6F" w:rsidP="005862EC">
      <w:pPr>
        <w:pStyle w:val="IEEEParagraph"/>
        <w:spacing w:line="276" w:lineRule="auto"/>
        <w:ind w:firstLine="360"/>
        <w:rPr>
          <w:ins w:id="1673" w:author="THINKPAD" w:date="2025-07-17T14:52:00Z"/>
          <w:rFonts w:ascii="Century" w:hAnsi="Century"/>
          <w:lang w:val="en-US"/>
        </w:rPr>
      </w:pPr>
    </w:p>
    <w:p w14:paraId="75954127" w14:textId="77777777" w:rsidR="00305A6F" w:rsidRPr="005862EC" w:rsidRDefault="00305A6F" w:rsidP="005862EC">
      <w:pPr>
        <w:pStyle w:val="IEEEParagraph"/>
        <w:spacing w:line="276" w:lineRule="auto"/>
        <w:ind w:firstLine="360"/>
        <w:rPr>
          <w:rFonts w:ascii="Century" w:hAnsi="Century"/>
          <w:lang w:val="en-US"/>
        </w:rPr>
      </w:pPr>
    </w:p>
    <w:p w14:paraId="100FF59F" w14:textId="77777777" w:rsidR="0062033E" w:rsidRPr="005862EC" w:rsidRDefault="009D2660" w:rsidP="00305A6F">
      <w:pPr>
        <w:pStyle w:val="IEEEHeading1"/>
        <w:numPr>
          <w:ilvl w:val="0"/>
          <w:numId w:val="11"/>
        </w:numPr>
        <w:spacing w:before="0" w:after="0" w:line="276" w:lineRule="auto"/>
        <w:ind w:left="426" w:hanging="426"/>
        <w:jc w:val="left"/>
        <w:rPr>
          <w:rFonts w:ascii="Century" w:hAnsi="Century"/>
          <w:b/>
          <w:sz w:val="25"/>
          <w:szCs w:val="25"/>
          <w:lang w:val="en-US"/>
        </w:rPr>
        <w:pPrChange w:id="1674" w:author="THINKPAD" w:date="2025-07-17T14:52:00Z">
          <w:pPr>
            <w:pStyle w:val="IEEEHeading1"/>
            <w:numPr>
              <w:numId w:val="11"/>
            </w:numPr>
            <w:tabs>
              <w:tab w:val="clear" w:pos="288"/>
            </w:tabs>
            <w:spacing w:before="0" w:after="0" w:line="276" w:lineRule="auto"/>
            <w:ind w:left="360" w:hanging="360"/>
            <w:jc w:val="left"/>
          </w:pPr>
        </w:pPrChange>
      </w:pPr>
      <w:commentRangeStart w:id="1675"/>
      <w:commentRangeStart w:id="1676"/>
      <w:r w:rsidRPr="005862EC">
        <w:rPr>
          <w:rFonts w:ascii="Century" w:hAnsi="Century"/>
          <w:b/>
          <w:sz w:val="25"/>
          <w:szCs w:val="25"/>
          <w:lang w:val="id-ID"/>
        </w:rPr>
        <w:lastRenderedPageBreak/>
        <w:t xml:space="preserve">SIMPULAN </w:t>
      </w:r>
      <w:r w:rsidR="00F870D3" w:rsidRPr="005862EC">
        <w:rPr>
          <w:rFonts w:ascii="Century" w:hAnsi="Century"/>
          <w:b/>
          <w:sz w:val="25"/>
          <w:szCs w:val="25"/>
          <w:lang w:val="id-ID"/>
        </w:rPr>
        <w:t>DAN</w:t>
      </w:r>
      <w:r w:rsidR="00633178" w:rsidRPr="005862EC">
        <w:rPr>
          <w:rFonts w:ascii="Century" w:hAnsi="Century"/>
          <w:b/>
          <w:sz w:val="25"/>
          <w:szCs w:val="25"/>
          <w:lang w:val="id-ID"/>
        </w:rPr>
        <w:t xml:space="preserve"> SARAN</w:t>
      </w:r>
    </w:p>
    <w:p w14:paraId="77109BCD" w14:textId="21887C67" w:rsidR="003F5053" w:rsidRPr="005862EC" w:rsidRDefault="00144960" w:rsidP="005862EC">
      <w:pPr>
        <w:spacing w:line="276" w:lineRule="auto"/>
        <w:ind w:firstLine="426"/>
        <w:jc w:val="both"/>
        <w:rPr>
          <w:ins w:id="1677" w:author="luciadiyani@gmail.com" w:date="2025-06-25T23:05:00Z"/>
          <w:rFonts w:ascii="Century" w:hAnsi="Century"/>
          <w:lang w:val="id-ID"/>
          <w:rPrChange w:id="1678" w:author="THINKPAD" w:date="2025-07-17T14:35:00Z">
            <w:rPr>
              <w:ins w:id="1679" w:author="luciadiyani@gmail.com" w:date="2025-06-25T23:05:00Z"/>
              <w:rFonts w:ascii="Century" w:hAnsi="Century"/>
              <w:sz w:val="20"/>
              <w:szCs w:val="20"/>
              <w:lang w:val="id-ID"/>
            </w:rPr>
          </w:rPrChange>
        </w:rPr>
        <w:pPrChange w:id="1680" w:author="THINKPAD" w:date="2025-07-17T14:35:00Z">
          <w:pPr>
            <w:spacing w:before="120" w:after="240"/>
            <w:ind w:firstLine="360"/>
            <w:jc w:val="both"/>
          </w:pPr>
        </w:pPrChange>
      </w:pPr>
      <w:proofErr w:type="spellStart"/>
      <w:r w:rsidRPr="005862EC">
        <w:rPr>
          <w:rFonts w:ascii="Century" w:hAnsi="Century"/>
          <w:lang w:val="en-US"/>
        </w:rPr>
        <w:t>Kegiatan</w:t>
      </w:r>
      <w:proofErr w:type="spellEnd"/>
      <w:r w:rsidRPr="005862EC">
        <w:rPr>
          <w:rFonts w:ascii="Century" w:hAnsi="Century"/>
          <w:lang w:val="en-US"/>
        </w:rPr>
        <w:t xml:space="preserve"> </w:t>
      </w:r>
      <w:del w:id="1681" w:author="luciadiyani@gmail.com" w:date="2025-07-06T22:45:00Z">
        <w:r w:rsidRPr="005862EC" w:rsidDel="00437F80">
          <w:rPr>
            <w:rFonts w:ascii="Century" w:hAnsi="Century"/>
            <w:lang w:val="en-US"/>
          </w:rPr>
          <w:delText xml:space="preserve">pengabdian </w:delText>
        </w:r>
      </w:del>
      <w:proofErr w:type="spellStart"/>
      <w:r w:rsidRPr="005862EC">
        <w:rPr>
          <w:rFonts w:ascii="Century" w:hAnsi="Century"/>
          <w:lang w:val="en-US"/>
        </w:rPr>
        <w:t>ini</w:t>
      </w:r>
      <w:proofErr w:type="spellEnd"/>
      <w:r w:rsidRPr="005862EC">
        <w:rPr>
          <w:rFonts w:ascii="Century" w:hAnsi="Century"/>
          <w:lang w:val="en-US"/>
        </w:rPr>
        <w:t xml:space="preserve"> </w:t>
      </w:r>
      <w:proofErr w:type="spellStart"/>
      <w:r w:rsidRPr="005862EC">
        <w:rPr>
          <w:rFonts w:ascii="Century" w:hAnsi="Century"/>
          <w:lang w:val="en-US"/>
        </w:rPr>
        <w:t>bertujuan</w:t>
      </w:r>
      <w:proofErr w:type="spellEnd"/>
      <w:r w:rsidRPr="005862EC">
        <w:rPr>
          <w:rFonts w:ascii="Century" w:hAnsi="Century"/>
          <w:lang w:val="en-US"/>
        </w:rPr>
        <w:t xml:space="preserve"> </w:t>
      </w:r>
      <w:proofErr w:type="spellStart"/>
      <w:r w:rsidRPr="005862EC">
        <w:rPr>
          <w:rFonts w:ascii="Century" w:hAnsi="Century"/>
          <w:lang w:val="en-US"/>
        </w:rPr>
        <w:t>untuk</w:t>
      </w:r>
      <w:proofErr w:type="spellEnd"/>
      <w:r w:rsidRPr="005862EC">
        <w:rPr>
          <w:rFonts w:ascii="Century" w:hAnsi="Century"/>
          <w:lang w:val="en-US"/>
        </w:rPr>
        <w:t xml:space="preserve"> </w:t>
      </w:r>
      <w:proofErr w:type="spellStart"/>
      <w:r w:rsidRPr="005862EC">
        <w:rPr>
          <w:rFonts w:ascii="Century" w:hAnsi="Century"/>
          <w:lang w:val="en-US"/>
        </w:rPr>
        <w:t>meningkatkan</w:t>
      </w:r>
      <w:proofErr w:type="spellEnd"/>
      <w:r w:rsidRPr="005862EC">
        <w:rPr>
          <w:rFonts w:ascii="Century" w:hAnsi="Century"/>
          <w:lang w:val="en-US"/>
        </w:rPr>
        <w:t xml:space="preserve"> </w:t>
      </w:r>
      <w:proofErr w:type="spellStart"/>
      <w:r w:rsidRPr="005862EC">
        <w:rPr>
          <w:rFonts w:ascii="Century" w:hAnsi="Century"/>
          <w:lang w:val="en-US"/>
        </w:rPr>
        <w:t>pemahaman</w:t>
      </w:r>
      <w:proofErr w:type="spellEnd"/>
      <w:r w:rsidRPr="005862EC">
        <w:rPr>
          <w:rFonts w:ascii="Century" w:hAnsi="Century"/>
          <w:lang w:val="en-US"/>
        </w:rPr>
        <w:t xml:space="preserve"> </w:t>
      </w:r>
      <w:proofErr w:type="spellStart"/>
      <w:ins w:id="1682" w:author="luciadiyani@gmail.com" w:date="2025-07-06T22:44:00Z">
        <w:r w:rsidR="00437F80" w:rsidRPr="005862EC">
          <w:rPr>
            <w:rFonts w:ascii="Century" w:hAnsi="Century"/>
            <w:lang w:val="en-US"/>
          </w:rPr>
          <w:t>karyawan</w:t>
        </w:r>
        <w:proofErr w:type="spellEnd"/>
        <w:r w:rsidR="00437F80" w:rsidRPr="005862EC">
          <w:rPr>
            <w:rFonts w:ascii="Century" w:hAnsi="Century"/>
            <w:lang w:val="en-US"/>
          </w:rPr>
          <w:t xml:space="preserve"> </w:t>
        </w:r>
        <w:proofErr w:type="spellStart"/>
        <w:r w:rsidR="00437F80" w:rsidRPr="005862EC">
          <w:rPr>
            <w:rFonts w:ascii="Century" w:hAnsi="Century"/>
            <w:lang w:val="en-US"/>
          </w:rPr>
          <w:t>t</w:t>
        </w:r>
      </w:ins>
      <w:ins w:id="1683" w:author="luciadiyani@gmail.com" w:date="2025-07-06T22:45:00Z">
        <w:r w:rsidR="00437F80" w:rsidRPr="005862EC">
          <w:rPr>
            <w:rFonts w:ascii="Century" w:hAnsi="Century"/>
            <w:lang w:val="en-US"/>
          </w:rPr>
          <w:t>erhadap</w:t>
        </w:r>
        <w:proofErr w:type="spellEnd"/>
        <w:r w:rsidR="00437F80" w:rsidRPr="005862EC">
          <w:rPr>
            <w:rFonts w:ascii="Century" w:hAnsi="Century"/>
            <w:lang w:val="en-US"/>
          </w:rPr>
          <w:t xml:space="preserve"> </w:t>
        </w:r>
      </w:ins>
      <w:del w:id="1684" w:author="luciadiyani@gmail.com" w:date="2025-07-06T22:43:00Z">
        <w:r w:rsidRPr="005862EC" w:rsidDel="00437F80">
          <w:rPr>
            <w:rFonts w:ascii="Century" w:hAnsi="Century"/>
            <w:lang w:val="en-US"/>
          </w:rPr>
          <w:delText xml:space="preserve">dan implementasi </w:delText>
        </w:r>
      </w:del>
      <w:proofErr w:type="spellStart"/>
      <w:r w:rsidRPr="005862EC">
        <w:rPr>
          <w:rFonts w:ascii="Century" w:hAnsi="Century"/>
          <w:lang w:val="en-US"/>
        </w:rPr>
        <w:t>Sistem</w:t>
      </w:r>
      <w:proofErr w:type="spellEnd"/>
      <w:r w:rsidRPr="005862EC">
        <w:rPr>
          <w:rFonts w:ascii="Century" w:hAnsi="Century"/>
          <w:lang w:val="en-US"/>
        </w:rPr>
        <w:t xml:space="preserve"> </w:t>
      </w:r>
      <w:proofErr w:type="spellStart"/>
      <w:r w:rsidRPr="005862EC">
        <w:rPr>
          <w:rFonts w:ascii="Century" w:hAnsi="Century"/>
          <w:lang w:val="en-US"/>
        </w:rPr>
        <w:t>Penjaminan</w:t>
      </w:r>
      <w:proofErr w:type="spellEnd"/>
      <w:r w:rsidRPr="005862EC">
        <w:rPr>
          <w:rFonts w:ascii="Century" w:hAnsi="Century"/>
          <w:lang w:val="en-US"/>
        </w:rPr>
        <w:t xml:space="preserve"> </w:t>
      </w:r>
      <w:proofErr w:type="spellStart"/>
      <w:r w:rsidRPr="005862EC">
        <w:rPr>
          <w:rFonts w:ascii="Century" w:hAnsi="Century"/>
          <w:lang w:val="en-US"/>
        </w:rPr>
        <w:t>Mutu</w:t>
      </w:r>
      <w:proofErr w:type="spellEnd"/>
      <w:r w:rsidRPr="005862EC">
        <w:rPr>
          <w:rFonts w:ascii="Century" w:hAnsi="Century"/>
          <w:lang w:val="en-US"/>
        </w:rPr>
        <w:t xml:space="preserve"> Internal</w:t>
      </w:r>
      <w:del w:id="1685" w:author="luciadiyani@gmail.com" w:date="2025-07-06T22:43:00Z">
        <w:r w:rsidRPr="005862EC" w:rsidDel="00437F80">
          <w:rPr>
            <w:rFonts w:ascii="Century" w:hAnsi="Century"/>
            <w:lang w:val="en-US"/>
          </w:rPr>
          <w:delText xml:space="preserve"> (SPMI)</w:delText>
        </w:r>
      </w:del>
      <w:ins w:id="1686" w:author="luciadiyani@gmail.com" w:date="2025-06-25T22:57:00Z">
        <w:r w:rsidR="00781EDE" w:rsidRPr="005862EC">
          <w:rPr>
            <w:rFonts w:ascii="Century" w:hAnsi="Century"/>
            <w:lang w:val="en-US"/>
          </w:rPr>
          <w:t xml:space="preserve">. </w:t>
        </w:r>
      </w:ins>
      <w:del w:id="1687" w:author="luciadiyani@gmail.com" w:date="2025-06-25T22:58:00Z">
        <w:r w:rsidRPr="005862EC" w:rsidDel="00781EDE">
          <w:rPr>
            <w:rFonts w:ascii="Century" w:hAnsi="Century"/>
            <w:lang w:val="en-US"/>
          </w:rPr>
          <w:delText xml:space="preserve"> </w:delText>
        </w:r>
      </w:del>
      <w:del w:id="1688" w:author="luciadiyani@gmail.com" w:date="2025-06-25T22:57:00Z">
        <w:r w:rsidRPr="005862EC" w:rsidDel="00781EDE">
          <w:rPr>
            <w:rFonts w:ascii="Century" w:hAnsi="Century"/>
            <w:lang w:val="en-US"/>
          </w:rPr>
          <w:delText>melalui sosialisasi dan workshop.</w:delText>
        </w:r>
      </w:del>
      <w:ins w:id="1689" w:author="luciadiyani@gmail.com" w:date="2025-06-25T22:56:00Z">
        <w:r w:rsidR="00781EDE" w:rsidRPr="005862EC">
          <w:rPr>
            <w:rFonts w:ascii="Century" w:hAnsi="Century"/>
            <w:lang w:val="id-ID"/>
            <w:rPrChange w:id="1690" w:author="THINKPAD" w:date="2025-07-17T14:35:00Z">
              <w:rPr>
                <w:rFonts w:ascii="Century" w:hAnsi="Century"/>
                <w:sz w:val="20"/>
                <w:szCs w:val="20"/>
                <w:lang w:val="id-ID"/>
              </w:rPr>
            </w:rPrChange>
          </w:rPr>
          <w:t>Hasil evaluasi menunjukkan pening</w:t>
        </w:r>
        <w:r w:rsidR="00781EDE" w:rsidRPr="005862EC">
          <w:rPr>
            <w:rFonts w:ascii="Century" w:hAnsi="Century"/>
            <w:lang w:val="en-US"/>
            <w:rPrChange w:id="1691" w:author="THINKPAD" w:date="2025-07-17T14:35:00Z">
              <w:rPr>
                <w:rFonts w:ascii="Century" w:hAnsi="Century"/>
                <w:sz w:val="20"/>
                <w:szCs w:val="20"/>
                <w:lang w:val="en-US"/>
              </w:rPr>
            </w:rPrChange>
          </w:rPr>
          <w:t xml:space="preserve">katan </w:t>
        </w:r>
        <w:proofErr w:type="spellStart"/>
        <w:r w:rsidR="00781EDE" w:rsidRPr="005862EC">
          <w:rPr>
            <w:rFonts w:ascii="Century" w:hAnsi="Century"/>
            <w:lang w:val="en-US"/>
            <w:rPrChange w:id="1692" w:author="THINKPAD" w:date="2025-07-17T14:35:00Z">
              <w:rPr>
                <w:rFonts w:ascii="Century" w:hAnsi="Century"/>
                <w:sz w:val="20"/>
                <w:szCs w:val="20"/>
                <w:lang w:val="en-US"/>
              </w:rPr>
            </w:rPrChange>
          </w:rPr>
          <w:t>pemahaman</w:t>
        </w:r>
        <w:proofErr w:type="spellEnd"/>
        <w:r w:rsidR="00781EDE" w:rsidRPr="005862EC">
          <w:rPr>
            <w:rFonts w:ascii="Century" w:hAnsi="Century"/>
            <w:lang w:val="en-US"/>
            <w:rPrChange w:id="1693" w:author="THINKPAD" w:date="2025-07-17T14:35:00Z">
              <w:rPr>
                <w:rFonts w:ascii="Century" w:hAnsi="Century"/>
                <w:sz w:val="20"/>
                <w:szCs w:val="20"/>
                <w:lang w:val="en-US"/>
              </w:rPr>
            </w:rPrChange>
          </w:rPr>
          <w:t xml:space="preserve"> </w:t>
        </w:r>
        <w:proofErr w:type="spellStart"/>
        <w:r w:rsidR="00781EDE" w:rsidRPr="005862EC">
          <w:rPr>
            <w:rFonts w:ascii="Century" w:hAnsi="Century"/>
            <w:lang w:val="en-US"/>
            <w:rPrChange w:id="1694" w:author="THINKPAD" w:date="2025-07-17T14:35:00Z">
              <w:rPr>
                <w:rFonts w:ascii="Century" w:hAnsi="Century"/>
                <w:sz w:val="20"/>
                <w:szCs w:val="20"/>
                <w:lang w:val="en-US"/>
              </w:rPr>
            </w:rPrChange>
          </w:rPr>
          <w:t>peserta</w:t>
        </w:r>
        <w:proofErr w:type="spellEnd"/>
        <w:r w:rsidR="00781EDE" w:rsidRPr="005862EC">
          <w:rPr>
            <w:rFonts w:ascii="Century" w:hAnsi="Century"/>
            <w:lang w:val="en-US"/>
            <w:rPrChange w:id="1695" w:author="THINKPAD" w:date="2025-07-17T14:35:00Z">
              <w:rPr>
                <w:rFonts w:ascii="Century" w:hAnsi="Century"/>
                <w:sz w:val="20"/>
                <w:szCs w:val="20"/>
                <w:lang w:val="en-US"/>
              </w:rPr>
            </w:rPrChange>
          </w:rPr>
          <w:t xml:space="preserve"> </w:t>
        </w:r>
        <w:proofErr w:type="spellStart"/>
        <w:r w:rsidR="00781EDE" w:rsidRPr="005862EC">
          <w:rPr>
            <w:rFonts w:ascii="Century" w:hAnsi="Century"/>
            <w:lang w:val="en-US"/>
            <w:rPrChange w:id="1696" w:author="THINKPAD" w:date="2025-07-17T14:35:00Z">
              <w:rPr>
                <w:rFonts w:ascii="Century" w:hAnsi="Century"/>
                <w:sz w:val="20"/>
                <w:szCs w:val="20"/>
                <w:lang w:val="en-US"/>
              </w:rPr>
            </w:rPrChange>
          </w:rPr>
          <w:t>dari</w:t>
        </w:r>
        <w:proofErr w:type="spellEnd"/>
        <w:r w:rsidR="00781EDE" w:rsidRPr="005862EC">
          <w:rPr>
            <w:rFonts w:ascii="Century" w:hAnsi="Century"/>
            <w:lang w:val="en-US"/>
            <w:rPrChange w:id="1697" w:author="THINKPAD" w:date="2025-07-17T14:35:00Z">
              <w:rPr>
                <w:rFonts w:ascii="Century" w:hAnsi="Century"/>
                <w:sz w:val="20"/>
                <w:szCs w:val="20"/>
                <w:lang w:val="en-US"/>
              </w:rPr>
            </w:rPrChange>
          </w:rPr>
          <w:t xml:space="preserve"> rata-rata 67 </w:t>
        </w:r>
        <w:proofErr w:type="spellStart"/>
        <w:r w:rsidR="00781EDE" w:rsidRPr="005862EC">
          <w:rPr>
            <w:rFonts w:ascii="Century" w:hAnsi="Century"/>
            <w:lang w:val="en-US"/>
            <w:rPrChange w:id="1698" w:author="THINKPAD" w:date="2025-07-17T14:35:00Z">
              <w:rPr>
                <w:rFonts w:ascii="Century" w:hAnsi="Century"/>
                <w:sz w:val="20"/>
                <w:szCs w:val="20"/>
                <w:lang w:val="en-US"/>
              </w:rPr>
            </w:rPrChange>
          </w:rPr>
          <w:t>menjadi</w:t>
        </w:r>
        <w:proofErr w:type="spellEnd"/>
        <w:r w:rsidR="00781EDE" w:rsidRPr="005862EC">
          <w:rPr>
            <w:rFonts w:ascii="Century" w:hAnsi="Century"/>
            <w:lang w:val="en-US"/>
            <w:rPrChange w:id="1699" w:author="THINKPAD" w:date="2025-07-17T14:35:00Z">
              <w:rPr>
                <w:rFonts w:ascii="Century" w:hAnsi="Century"/>
                <w:sz w:val="20"/>
                <w:szCs w:val="20"/>
                <w:lang w:val="en-US"/>
              </w:rPr>
            </w:rPrChange>
          </w:rPr>
          <w:t xml:space="preserve"> 85. </w:t>
        </w:r>
      </w:ins>
      <w:proofErr w:type="spellStart"/>
      <w:ins w:id="1700" w:author="luciadiyani@gmail.com" w:date="2025-07-06T22:39:00Z">
        <w:r w:rsidR="00437F80" w:rsidRPr="005862EC">
          <w:rPr>
            <w:rFonts w:ascii="Century" w:hAnsi="Century"/>
            <w:lang w:val="en-US"/>
          </w:rPr>
          <w:t>Selain</w:t>
        </w:r>
        <w:proofErr w:type="spellEnd"/>
        <w:r w:rsidR="00437F80" w:rsidRPr="005862EC">
          <w:rPr>
            <w:rFonts w:ascii="Century" w:hAnsi="Century"/>
            <w:lang w:val="en-US"/>
          </w:rPr>
          <w:t xml:space="preserve"> </w:t>
        </w:r>
        <w:proofErr w:type="spellStart"/>
        <w:r w:rsidR="00437F80" w:rsidRPr="005862EC">
          <w:rPr>
            <w:rFonts w:ascii="Century" w:hAnsi="Century"/>
            <w:lang w:val="en-US"/>
          </w:rPr>
          <w:t>itu</w:t>
        </w:r>
        <w:proofErr w:type="spellEnd"/>
        <w:r w:rsidR="00437F80" w:rsidRPr="005862EC">
          <w:rPr>
            <w:rFonts w:ascii="Century" w:hAnsi="Century"/>
            <w:lang w:val="en-US"/>
          </w:rPr>
          <w:t xml:space="preserve">, </w:t>
        </w:r>
        <w:proofErr w:type="spellStart"/>
        <w:r w:rsidR="00437F80" w:rsidRPr="005862EC">
          <w:rPr>
            <w:rFonts w:ascii="Century" w:hAnsi="Century"/>
            <w:lang w:val="en-US"/>
          </w:rPr>
          <w:t>h</w:t>
        </w:r>
      </w:ins>
      <w:ins w:id="1701" w:author="luciadiyani@gmail.com" w:date="2025-06-25T22:56:00Z">
        <w:r w:rsidR="00781EDE" w:rsidRPr="005862EC">
          <w:rPr>
            <w:rFonts w:ascii="Century" w:hAnsi="Century"/>
            <w:lang w:val="en-US"/>
            <w:rPrChange w:id="1702" w:author="THINKPAD" w:date="2025-07-17T14:35:00Z">
              <w:rPr>
                <w:rFonts w:ascii="Century" w:hAnsi="Century"/>
                <w:sz w:val="20"/>
                <w:szCs w:val="20"/>
                <w:lang w:val="en-US"/>
              </w:rPr>
            </w:rPrChange>
          </w:rPr>
          <w:t>asil</w:t>
        </w:r>
        <w:proofErr w:type="spellEnd"/>
        <w:r w:rsidR="00781EDE" w:rsidRPr="005862EC">
          <w:rPr>
            <w:rFonts w:ascii="Century" w:hAnsi="Century"/>
            <w:lang w:val="en-US"/>
            <w:rPrChange w:id="1703" w:author="THINKPAD" w:date="2025-07-17T14:35:00Z">
              <w:rPr>
                <w:rFonts w:ascii="Century" w:hAnsi="Century"/>
                <w:sz w:val="20"/>
                <w:szCs w:val="20"/>
                <w:lang w:val="en-US"/>
              </w:rPr>
            </w:rPrChange>
          </w:rPr>
          <w:t xml:space="preserve"> </w:t>
        </w:r>
        <w:proofErr w:type="spellStart"/>
        <w:r w:rsidR="00781EDE" w:rsidRPr="005862EC">
          <w:rPr>
            <w:rFonts w:ascii="Century" w:hAnsi="Century"/>
            <w:lang w:val="en-US"/>
            <w:rPrChange w:id="1704" w:author="THINKPAD" w:date="2025-07-17T14:35:00Z">
              <w:rPr>
                <w:rFonts w:ascii="Century" w:hAnsi="Century"/>
                <w:sz w:val="20"/>
                <w:szCs w:val="20"/>
                <w:lang w:val="en-US"/>
              </w:rPr>
            </w:rPrChange>
          </w:rPr>
          <w:t>evaluasi</w:t>
        </w:r>
        <w:proofErr w:type="spellEnd"/>
        <w:r w:rsidR="00781EDE" w:rsidRPr="005862EC">
          <w:rPr>
            <w:rFonts w:ascii="Century" w:hAnsi="Century"/>
            <w:lang w:val="en-US"/>
            <w:rPrChange w:id="1705" w:author="THINKPAD" w:date="2025-07-17T14:35:00Z">
              <w:rPr>
                <w:rFonts w:ascii="Century" w:hAnsi="Century"/>
                <w:sz w:val="20"/>
                <w:szCs w:val="20"/>
                <w:lang w:val="en-US"/>
              </w:rPr>
            </w:rPrChange>
          </w:rPr>
          <w:t xml:space="preserve"> </w:t>
        </w:r>
        <w:proofErr w:type="spellStart"/>
        <w:r w:rsidR="00781EDE" w:rsidRPr="005862EC">
          <w:rPr>
            <w:rFonts w:ascii="Century" w:hAnsi="Century"/>
            <w:lang w:val="en-US"/>
            <w:rPrChange w:id="1706" w:author="THINKPAD" w:date="2025-07-17T14:35:00Z">
              <w:rPr>
                <w:rFonts w:ascii="Century" w:hAnsi="Century"/>
                <w:sz w:val="20"/>
                <w:szCs w:val="20"/>
                <w:lang w:val="en-US"/>
              </w:rPr>
            </w:rPrChange>
          </w:rPr>
          <w:t>kepuasan</w:t>
        </w:r>
        <w:proofErr w:type="spellEnd"/>
        <w:r w:rsidR="00781EDE" w:rsidRPr="005862EC">
          <w:rPr>
            <w:rFonts w:ascii="Century" w:hAnsi="Century"/>
            <w:lang w:val="en-US"/>
            <w:rPrChange w:id="1707" w:author="THINKPAD" w:date="2025-07-17T14:35:00Z">
              <w:rPr>
                <w:rFonts w:ascii="Century" w:hAnsi="Century"/>
                <w:sz w:val="20"/>
                <w:szCs w:val="20"/>
                <w:lang w:val="en-US"/>
              </w:rPr>
            </w:rPrChange>
          </w:rPr>
          <w:t xml:space="preserve"> </w:t>
        </w:r>
        <w:proofErr w:type="spellStart"/>
        <w:r w:rsidR="00781EDE" w:rsidRPr="005862EC">
          <w:rPr>
            <w:rFonts w:ascii="Century" w:hAnsi="Century"/>
            <w:lang w:val="en-US"/>
            <w:rPrChange w:id="1708" w:author="THINKPAD" w:date="2025-07-17T14:35:00Z">
              <w:rPr>
                <w:rFonts w:ascii="Century" w:hAnsi="Century"/>
                <w:sz w:val="20"/>
                <w:szCs w:val="20"/>
                <w:lang w:val="en-US"/>
              </w:rPr>
            </w:rPrChange>
          </w:rPr>
          <w:t>menunjukkan</w:t>
        </w:r>
        <w:proofErr w:type="spellEnd"/>
        <w:r w:rsidR="00781EDE" w:rsidRPr="005862EC">
          <w:rPr>
            <w:rFonts w:ascii="Century" w:hAnsi="Century"/>
            <w:lang w:val="en-US"/>
            <w:rPrChange w:id="1709" w:author="THINKPAD" w:date="2025-07-17T14:35:00Z">
              <w:rPr>
                <w:rFonts w:ascii="Century" w:hAnsi="Century"/>
                <w:sz w:val="20"/>
                <w:szCs w:val="20"/>
                <w:lang w:val="en-US"/>
              </w:rPr>
            </w:rPrChange>
          </w:rPr>
          <w:t xml:space="preserve"> </w:t>
        </w:r>
        <w:r w:rsidR="00781EDE" w:rsidRPr="005862EC">
          <w:rPr>
            <w:rFonts w:ascii="Century" w:hAnsi="Century"/>
            <w:lang w:val="id-ID"/>
            <w:rPrChange w:id="1710" w:author="THINKPAD" w:date="2025-07-17T14:35:00Z">
              <w:rPr>
                <w:rFonts w:ascii="Century" w:hAnsi="Century"/>
                <w:sz w:val="20"/>
                <w:szCs w:val="20"/>
                <w:lang w:val="id-ID"/>
              </w:rPr>
            </w:rPrChange>
          </w:rPr>
          <w:t xml:space="preserve">87,2% dari total peserta menyatakan sangat puas dan 12,8% lainnya menyatakan puas. </w:t>
        </w:r>
      </w:ins>
      <w:ins w:id="1711" w:author="luciadiyani@gmail.com" w:date="2025-07-06T22:39:00Z">
        <w:r w:rsidR="00437F80" w:rsidRPr="005862EC">
          <w:rPr>
            <w:rFonts w:ascii="Century" w:hAnsi="Century"/>
            <w:lang w:val="id-ID"/>
          </w:rPr>
          <w:t>E</w:t>
        </w:r>
      </w:ins>
      <w:ins w:id="1712" w:author="luciadiyani@gmail.com" w:date="2025-06-25T22:56:00Z">
        <w:r w:rsidR="00781EDE" w:rsidRPr="005862EC">
          <w:rPr>
            <w:rFonts w:ascii="Century" w:hAnsi="Century"/>
            <w:lang w:val="id-ID"/>
            <w:rPrChange w:id="1713" w:author="THINKPAD" w:date="2025-07-17T14:35:00Z">
              <w:rPr>
                <w:rFonts w:ascii="Century" w:hAnsi="Century"/>
                <w:sz w:val="20"/>
                <w:szCs w:val="20"/>
                <w:lang w:val="id-ID"/>
              </w:rPr>
            </w:rPrChange>
          </w:rPr>
          <w:t xml:space="preserve">valuasi </w:t>
        </w:r>
      </w:ins>
      <w:ins w:id="1714" w:author="luciadiyani@gmail.com" w:date="2025-07-06T22:39:00Z">
        <w:r w:rsidR="00437F80" w:rsidRPr="005862EC">
          <w:rPr>
            <w:rFonts w:ascii="Century" w:hAnsi="Century"/>
            <w:lang w:val="id-ID"/>
          </w:rPr>
          <w:t xml:space="preserve">lainnya yaitu evaluasi </w:t>
        </w:r>
      </w:ins>
      <w:ins w:id="1715" w:author="luciadiyani@gmail.com" w:date="2025-06-25T22:56:00Z">
        <w:r w:rsidR="00781EDE" w:rsidRPr="005862EC">
          <w:rPr>
            <w:rFonts w:ascii="Century" w:hAnsi="Century"/>
            <w:lang w:val="id-ID"/>
            <w:rPrChange w:id="1716" w:author="THINKPAD" w:date="2025-07-17T14:35:00Z">
              <w:rPr>
                <w:rFonts w:ascii="Century" w:hAnsi="Century"/>
                <w:sz w:val="20"/>
                <w:szCs w:val="20"/>
                <w:lang w:val="id-ID"/>
              </w:rPr>
            </w:rPrChange>
          </w:rPr>
          <w:t>terhadap minat keberlanjutan menunjukkan bahwa 100% peserta menginginkan mengikuti kegiatan lanjutan dengan topik Audit Mutu Internal.</w:t>
        </w:r>
      </w:ins>
      <w:ins w:id="1717" w:author="luciadiyani@gmail.com" w:date="2025-06-25T23:05:00Z">
        <w:r w:rsidR="003F5053" w:rsidRPr="005862EC">
          <w:rPr>
            <w:rFonts w:ascii="Century" w:hAnsi="Century"/>
            <w:lang w:val="id-ID"/>
            <w:rPrChange w:id="1718" w:author="THINKPAD" w:date="2025-07-17T14:35:00Z">
              <w:rPr>
                <w:rFonts w:ascii="Century" w:hAnsi="Century"/>
                <w:sz w:val="20"/>
                <w:szCs w:val="20"/>
                <w:lang w:val="id-ID"/>
              </w:rPr>
            </w:rPrChange>
          </w:rPr>
          <w:t xml:space="preserve"> </w:t>
        </w:r>
      </w:ins>
    </w:p>
    <w:p w14:paraId="1368BE38" w14:textId="33DA6A71" w:rsidR="003F5053" w:rsidRPr="005862EC" w:rsidRDefault="003F5053" w:rsidP="005862EC">
      <w:pPr>
        <w:spacing w:line="276" w:lineRule="auto"/>
        <w:ind w:firstLine="426"/>
        <w:jc w:val="both"/>
        <w:rPr>
          <w:ins w:id="1719" w:author="luciadiyani@gmail.com" w:date="2025-06-25T22:56:00Z"/>
          <w:rStyle w:val="longtext"/>
          <w:rFonts w:ascii="Century" w:hAnsi="Century"/>
          <w:lang w:val="id-ID"/>
          <w:rPrChange w:id="1720" w:author="THINKPAD" w:date="2025-07-17T14:35:00Z">
            <w:rPr>
              <w:ins w:id="1721" w:author="luciadiyani@gmail.com" w:date="2025-06-25T22:56:00Z"/>
              <w:rStyle w:val="longtext"/>
              <w:rFonts w:ascii="Century" w:hAnsi="Century"/>
              <w:sz w:val="20"/>
              <w:szCs w:val="20"/>
              <w:shd w:val="clear" w:color="auto" w:fill="FFFFFF"/>
              <w:lang w:val="sv-SE"/>
            </w:rPr>
          </w:rPrChange>
        </w:rPr>
        <w:pPrChange w:id="1722" w:author="THINKPAD" w:date="2025-07-17T14:35:00Z">
          <w:pPr>
            <w:spacing w:before="120" w:after="240"/>
            <w:jc w:val="both"/>
          </w:pPr>
        </w:pPrChange>
      </w:pPr>
      <w:ins w:id="1723" w:author="luciadiyani@gmail.com" w:date="2025-06-25T23:05:00Z">
        <w:r w:rsidRPr="005862EC">
          <w:rPr>
            <w:rFonts w:ascii="Century" w:hAnsi="Century"/>
            <w:lang w:val="id-ID"/>
            <w:rPrChange w:id="1724" w:author="THINKPAD" w:date="2025-07-17T14:35:00Z">
              <w:rPr>
                <w:rFonts w:ascii="Century" w:hAnsi="Century"/>
                <w:sz w:val="20"/>
                <w:szCs w:val="20"/>
                <w:lang w:val="id-ID"/>
              </w:rPr>
            </w:rPrChange>
          </w:rPr>
          <w:t xml:space="preserve">Saran </w:t>
        </w:r>
      </w:ins>
      <w:ins w:id="1725" w:author="luciadiyani@gmail.com" w:date="2025-06-25T23:06:00Z">
        <w:r w:rsidRPr="005862EC">
          <w:rPr>
            <w:rFonts w:ascii="Century" w:hAnsi="Century"/>
            <w:lang w:val="id-ID"/>
          </w:rPr>
          <w:t>bagi mitra adalah tetap mempertahankan kebiasaan baik</w:t>
        </w:r>
      </w:ins>
      <w:ins w:id="1726" w:author="luciadiyani@gmail.com" w:date="2025-06-25T23:09:00Z">
        <w:r w:rsidRPr="005862EC">
          <w:rPr>
            <w:rFonts w:ascii="Century" w:hAnsi="Century"/>
            <w:lang w:val="id-ID"/>
          </w:rPr>
          <w:t xml:space="preserve"> </w:t>
        </w:r>
      </w:ins>
      <w:ins w:id="1727" w:author="luciadiyani@gmail.com" w:date="2025-06-25T23:06:00Z">
        <w:r w:rsidRPr="005862EC">
          <w:rPr>
            <w:rFonts w:ascii="Century" w:hAnsi="Century"/>
            <w:lang w:val="id-ID"/>
          </w:rPr>
          <w:t>berupa pelaksanaan sosialisasi SPMI secara rutin</w:t>
        </w:r>
      </w:ins>
      <w:ins w:id="1728" w:author="luciadiyani@gmail.com" w:date="2025-06-25T23:07:00Z">
        <w:r w:rsidRPr="005862EC">
          <w:rPr>
            <w:rFonts w:ascii="Century" w:hAnsi="Century"/>
            <w:lang w:val="id-ID"/>
          </w:rPr>
          <w:t xml:space="preserve"> </w:t>
        </w:r>
      </w:ins>
      <w:ins w:id="1729" w:author="luciadiyani@gmail.com" w:date="2025-06-25T23:09:00Z">
        <w:r w:rsidRPr="005862EC">
          <w:rPr>
            <w:rFonts w:ascii="Century" w:hAnsi="Century"/>
            <w:lang w:val="id-ID"/>
          </w:rPr>
          <w:t>minimal sekali dalam setahun</w:t>
        </w:r>
      </w:ins>
      <w:ins w:id="1730" w:author="luciadiyani@gmail.com" w:date="2025-07-06T22:41:00Z">
        <w:r w:rsidR="00437F80" w:rsidRPr="005862EC">
          <w:rPr>
            <w:rFonts w:ascii="Century" w:hAnsi="Century"/>
            <w:lang w:val="id-ID"/>
          </w:rPr>
          <w:t xml:space="preserve">, baik </w:t>
        </w:r>
      </w:ins>
      <w:ins w:id="1731" w:author="luciadiyani@gmail.com" w:date="2025-06-25T23:09:00Z">
        <w:r w:rsidRPr="005862EC">
          <w:rPr>
            <w:rFonts w:ascii="Century" w:hAnsi="Century"/>
            <w:lang w:val="id-ID"/>
          </w:rPr>
          <w:t>bagi karyawan lama</w:t>
        </w:r>
      </w:ins>
      <w:ins w:id="1732" w:author="luciadiyani@gmail.com" w:date="2025-07-06T22:41:00Z">
        <w:r w:rsidR="00437F80" w:rsidRPr="005862EC">
          <w:rPr>
            <w:rFonts w:ascii="Century" w:hAnsi="Century"/>
            <w:lang w:val="id-ID"/>
          </w:rPr>
          <w:t xml:space="preserve"> maupun </w:t>
        </w:r>
      </w:ins>
      <w:ins w:id="1733" w:author="luciadiyani@gmail.com" w:date="2025-06-25T23:09:00Z">
        <w:r w:rsidRPr="005862EC">
          <w:rPr>
            <w:rFonts w:ascii="Century" w:hAnsi="Century"/>
            <w:lang w:val="id-ID"/>
          </w:rPr>
          <w:t xml:space="preserve">melakukan sosialisasi </w:t>
        </w:r>
      </w:ins>
      <w:ins w:id="1734" w:author="luciadiyani@gmail.com" w:date="2025-07-06T22:40:00Z">
        <w:r w:rsidR="00437F80" w:rsidRPr="005862EC">
          <w:rPr>
            <w:rFonts w:ascii="Century" w:hAnsi="Century"/>
            <w:lang w:val="id-ID"/>
          </w:rPr>
          <w:t>kepada</w:t>
        </w:r>
      </w:ins>
      <w:ins w:id="1735" w:author="luciadiyani@gmail.com" w:date="2025-06-25T23:07:00Z">
        <w:r w:rsidRPr="005862EC">
          <w:rPr>
            <w:rFonts w:ascii="Century" w:hAnsi="Century"/>
            <w:lang w:val="id-ID"/>
          </w:rPr>
          <w:t xml:space="preserve"> karyawa</w:t>
        </w:r>
      </w:ins>
      <w:ins w:id="1736" w:author="luciadiyani@gmail.com" w:date="2025-06-25T23:08:00Z">
        <w:r w:rsidRPr="005862EC">
          <w:rPr>
            <w:rFonts w:ascii="Century" w:hAnsi="Century"/>
            <w:lang w:val="id-ID"/>
          </w:rPr>
          <w:t>n</w:t>
        </w:r>
      </w:ins>
      <w:ins w:id="1737" w:author="luciadiyani@gmail.com" w:date="2025-06-25T23:07:00Z">
        <w:r w:rsidRPr="005862EC">
          <w:rPr>
            <w:rFonts w:ascii="Century" w:hAnsi="Century"/>
            <w:lang w:val="id-ID"/>
          </w:rPr>
          <w:t xml:space="preserve"> ba</w:t>
        </w:r>
      </w:ins>
      <w:ins w:id="1738" w:author="luciadiyani@gmail.com" w:date="2025-06-25T23:08:00Z">
        <w:r w:rsidRPr="005862EC">
          <w:rPr>
            <w:rFonts w:ascii="Century" w:hAnsi="Century"/>
            <w:lang w:val="id-ID"/>
          </w:rPr>
          <w:t>r</w:t>
        </w:r>
      </w:ins>
      <w:ins w:id="1739" w:author="luciadiyani@gmail.com" w:date="2025-06-25T23:07:00Z">
        <w:r w:rsidRPr="005862EC">
          <w:rPr>
            <w:rFonts w:ascii="Century" w:hAnsi="Century"/>
            <w:lang w:val="id-ID"/>
          </w:rPr>
          <w:t xml:space="preserve">u </w:t>
        </w:r>
      </w:ins>
      <w:ins w:id="1740" w:author="luciadiyani@gmail.com" w:date="2025-07-06T22:41:00Z">
        <w:r w:rsidR="00437F80" w:rsidRPr="005862EC">
          <w:rPr>
            <w:rFonts w:ascii="Century" w:hAnsi="Century"/>
            <w:lang w:val="id-ID"/>
          </w:rPr>
          <w:t>yaitu d</w:t>
        </w:r>
      </w:ins>
      <w:ins w:id="1741" w:author="luciadiyani@gmail.com" w:date="2025-06-25T23:07:00Z">
        <w:r w:rsidRPr="005862EC">
          <w:rPr>
            <w:rFonts w:ascii="Century" w:hAnsi="Century"/>
            <w:lang w:val="id-ID"/>
          </w:rPr>
          <w:t>osen maupun tenaga kependidikan</w:t>
        </w:r>
      </w:ins>
      <w:ins w:id="1742" w:author="luciadiyani@gmail.com" w:date="2025-06-25T23:06:00Z">
        <w:r w:rsidRPr="005862EC">
          <w:rPr>
            <w:rFonts w:ascii="Century" w:hAnsi="Century"/>
            <w:lang w:val="id-ID"/>
          </w:rPr>
          <w:t>.</w:t>
        </w:r>
      </w:ins>
      <w:ins w:id="1743" w:author="luciadiyani@gmail.com" w:date="2025-07-06T22:41:00Z">
        <w:r w:rsidR="00437F80" w:rsidRPr="005862EC">
          <w:rPr>
            <w:rFonts w:ascii="Century" w:hAnsi="Century"/>
            <w:lang w:val="id-ID"/>
          </w:rPr>
          <w:t xml:space="preserve"> </w:t>
        </w:r>
      </w:ins>
      <w:ins w:id="1744" w:author="luciadiyani@gmail.com" w:date="2025-07-06T22:42:00Z">
        <w:r w:rsidR="00437F80" w:rsidRPr="005862EC">
          <w:rPr>
            <w:rFonts w:ascii="Century" w:hAnsi="Century"/>
            <w:lang w:val="id-ID"/>
          </w:rPr>
          <w:t>Pelaksanaan s</w:t>
        </w:r>
      </w:ins>
      <w:ins w:id="1745" w:author="luciadiyani@gmail.com" w:date="2025-07-06T22:41:00Z">
        <w:r w:rsidR="00437F80" w:rsidRPr="005862EC">
          <w:rPr>
            <w:rFonts w:ascii="Century" w:hAnsi="Century"/>
            <w:lang w:val="id-ID"/>
          </w:rPr>
          <w:t>iklus PPEPP dalam SPMI juga di</w:t>
        </w:r>
      </w:ins>
      <w:ins w:id="1746" w:author="luciadiyani@gmail.com" w:date="2025-07-06T22:42:00Z">
        <w:r w:rsidR="00437F80" w:rsidRPr="005862EC">
          <w:rPr>
            <w:rFonts w:ascii="Century" w:hAnsi="Century"/>
            <w:lang w:val="id-ID"/>
          </w:rPr>
          <w:t xml:space="preserve">harapkan dapat semakin disiplin menepati jadwal yang telah disepakati bersama. </w:t>
        </w:r>
      </w:ins>
      <w:ins w:id="1747" w:author="luciadiyani@gmail.com" w:date="2025-06-25T23:06:00Z">
        <w:r w:rsidRPr="005862EC">
          <w:rPr>
            <w:rFonts w:ascii="Century" w:hAnsi="Century"/>
            <w:lang w:val="id-ID"/>
          </w:rPr>
          <w:t>De</w:t>
        </w:r>
      </w:ins>
      <w:ins w:id="1748" w:author="luciadiyani@gmail.com" w:date="2025-06-25T23:07:00Z">
        <w:r w:rsidRPr="005862EC">
          <w:rPr>
            <w:rFonts w:ascii="Century" w:hAnsi="Century"/>
            <w:lang w:val="id-ID"/>
          </w:rPr>
          <w:t xml:space="preserve">ngan demikian budaya mutu </w:t>
        </w:r>
      </w:ins>
      <w:ins w:id="1749" w:author="luciadiyani@gmail.com" w:date="2025-07-06T22:40:00Z">
        <w:r w:rsidR="00437F80" w:rsidRPr="005862EC">
          <w:rPr>
            <w:rFonts w:ascii="Century" w:hAnsi="Century"/>
            <w:lang w:val="id-ID"/>
          </w:rPr>
          <w:t xml:space="preserve">dapat berjalan dan mencapai mutu yang semakin </w:t>
        </w:r>
      </w:ins>
      <w:ins w:id="1750" w:author="luciadiyani@gmail.com" w:date="2025-06-25T23:07:00Z">
        <w:r w:rsidRPr="005862EC">
          <w:rPr>
            <w:rFonts w:ascii="Century" w:hAnsi="Century"/>
            <w:lang w:val="id-ID"/>
          </w:rPr>
          <w:t>meningkat</w:t>
        </w:r>
      </w:ins>
      <w:ins w:id="1751" w:author="luciadiyani@gmail.com" w:date="2025-06-25T23:08:00Z">
        <w:r w:rsidRPr="005862EC">
          <w:rPr>
            <w:rFonts w:ascii="Century" w:hAnsi="Century"/>
            <w:lang w:val="id-ID"/>
          </w:rPr>
          <w:t>.</w:t>
        </w:r>
      </w:ins>
    </w:p>
    <w:p w14:paraId="134058A9" w14:textId="01612778" w:rsidR="00BB64E7" w:rsidRPr="005862EC" w:rsidDel="00437F80" w:rsidRDefault="00144960" w:rsidP="005862EC">
      <w:pPr>
        <w:pStyle w:val="IEEEParagraph"/>
        <w:spacing w:line="276" w:lineRule="auto"/>
        <w:rPr>
          <w:del w:id="1752" w:author="luciadiyani@gmail.com" w:date="2025-07-06T22:38:00Z"/>
          <w:rFonts w:ascii="Century" w:hAnsi="Century"/>
          <w:lang w:val="en-US"/>
        </w:rPr>
        <w:pPrChange w:id="1753" w:author="THINKPAD" w:date="2025-07-17T14:32:00Z">
          <w:pPr>
            <w:pStyle w:val="IEEEParagraph"/>
            <w:spacing w:line="276" w:lineRule="auto"/>
            <w:ind w:firstLine="426"/>
          </w:pPr>
        </w:pPrChange>
      </w:pPr>
      <w:del w:id="1754" w:author="luciadiyani@gmail.com" w:date="2025-06-25T22:56:00Z">
        <w:r w:rsidRPr="005862EC" w:rsidDel="00781EDE">
          <w:rPr>
            <w:rFonts w:ascii="Century" w:hAnsi="Century"/>
            <w:lang w:val="en-US"/>
          </w:rPr>
          <w:delText xml:space="preserve"> Hasil pre-test dan post-test menunjukan peningkatan signifikan dalam pemahaman peserta terhadap konsep-konsep SPMI</w:delText>
        </w:r>
        <w:r w:rsidR="006E7C4D" w:rsidRPr="005862EC" w:rsidDel="00781EDE">
          <w:rPr>
            <w:rFonts w:ascii="Century" w:hAnsi="Century"/>
            <w:lang w:val="en-US"/>
          </w:rPr>
          <w:delText xml:space="preserve"> dan</w:delText>
        </w:r>
        <w:r w:rsidRPr="005862EC" w:rsidDel="00781EDE">
          <w:rPr>
            <w:rFonts w:ascii="Century" w:hAnsi="Century"/>
            <w:lang w:val="en-US"/>
          </w:rPr>
          <w:delText xml:space="preserve"> budaya mutu</w:delText>
        </w:r>
        <w:r w:rsidR="006E7C4D" w:rsidRPr="005862EC" w:rsidDel="00781EDE">
          <w:rPr>
            <w:rFonts w:ascii="Century" w:hAnsi="Century"/>
            <w:lang w:val="en-US"/>
          </w:rPr>
          <w:delText xml:space="preserve">. </w:delText>
        </w:r>
        <w:r w:rsidRPr="005862EC" w:rsidDel="00781EDE">
          <w:rPr>
            <w:rFonts w:ascii="Century" w:hAnsi="Century"/>
            <w:lang w:val="en-US"/>
          </w:rPr>
          <w:delText xml:space="preserve"> </w:delText>
        </w:r>
        <w:r w:rsidR="006C0037" w:rsidRPr="005862EC" w:rsidDel="00781EDE">
          <w:rPr>
            <w:rFonts w:ascii="Century" w:hAnsi="Century"/>
            <w:lang w:val="en-US"/>
          </w:rPr>
          <w:delText>Hasil</w:delText>
        </w:r>
        <w:r w:rsidRPr="005862EC" w:rsidDel="00781EDE">
          <w:rPr>
            <w:rFonts w:ascii="Century" w:hAnsi="Century"/>
            <w:lang w:val="en-US"/>
          </w:rPr>
          <w:delText xml:space="preserve"> angket kepuasan yang menunjukan 87.2% menyatakan sangat puas dan 12.8%</w:delText>
        </w:r>
        <w:r w:rsidR="006E7C4D" w:rsidRPr="005862EC" w:rsidDel="00781EDE">
          <w:rPr>
            <w:rFonts w:ascii="Century" w:hAnsi="Century"/>
            <w:lang w:val="en-US"/>
          </w:rPr>
          <w:delText xml:space="preserve"> puas</w:delText>
        </w:r>
        <w:r w:rsidRPr="005862EC" w:rsidDel="00781EDE">
          <w:rPr>
            <w:rFonts w:ascii="Century" w:hAnsi="Century"/>
            <w:lang w:val="en-US"/>
          </w:rPr>
          <w:delText>. Kegiatan ini menunjukkan bahwa dengan perencanaan yang matang, metode partisipatif, dan dukungan institusi, pelatihan SPMI dapat menjadi sarana strategis dalam membangun budaya mutu yang berkelanjutan di perguruan tinggi.</w:delText>
        </w:r>
      </w:del>
      <w:commentRangeEnd w:id="1675"/>
      <w:r w:rsidR="00805C6F" w:rsidRPr="005862EC">
        <w:rPr>
          <w:rStyle w:val="CommentReference"/>
          <w:rFonts w:ascii="Century" w:hAnsi="Century"/>
          <w:rPrChange w:id="1755" w:author="THINKPAD" w:date="2025-07-17T14:32:00Z">
            <w:rPr>
              <w:rStyle w:val="CommentReference"/>
            </w:rPr>
          </w:rPrChange>
        </w:rPr>
        <w:commentReference w:id="1675"/>
      </w:r>
      <w:commentRangeEnd w:id="1676"/>
      <w:r w:rsidR="00781EDE" w:rsidRPr="005862EC">
        <w:rPr>
          <w:rStyle w:val="CommentReference"/>
          <w:rFonts w:ascii="Century" w:hAnsi="Century"/>
          <w:rPrChange w:id="1756" w:author="THINKPAD" w:date="2025-07-17T14:32:00Z">
            <w:rPr>
              <w:rStyle w:val="CommentReference"/>
            </w:rPr>
          </w:rPrChange>
        </w:rPr>
        <w:commentReference w:id="1676"/>
      </w:r>
    </w:p>
    <w:p w14:paraId="26961966" w14:textId="77777777" w:rsidR="00144960" w:rsidRPr="005862EC" w:rsidRDefault="00144960" w:rsidP="005862EC">
      <w:pPr>
        <w:pStyle w:val="IEEEParagraph"/>
        <w:spacing w:line="276" w:lineRule="auto"/>
        <w:rPr>
          <w:rFonts w:ascii="Century" w:hAnsi="Century"/>
          <w:lang w:val="en-US"/>
        </w:rPr>
        <w:pPrChange w:id="1757" w:author="THINKPAD" w:date="2025-07-17T14:32:00Z">
          <w:pPr>
            <w:pStyle w:val="IEEEParagraph"/>
            <w:spacing w:line="276" w:lineRule="auto"/>
            <w:ind w:firstLine="0"/>
          </w:pPr>
        </w:pPrChange>
      </w:pPr>
    </w:p>
    <w:p w14:paraId="675914E6" w14:textId="77777777" w:rsidR="003950A4" w:rsidRPr="005862EC" w:rsidRDefault="009570BE" w:rsidP="005862EC">
      <w:pPr>
        <w:pStyle w:val="IEEEHeading1"/>
        <w:numPr>
          <w:ilvl w:val="0"/>
          <w:numId w:val="0"/>
        </w:numPr>
        <w:spacing w:before="0" w:after="0" w:line="276" w:lineRule="auto"/>
        <w:jc w:val="left"/>
        <w:rPr>
          <w:rFonts w:ascii="Century" w:hAnsi="Century"/>
          <w:b/>
          <w:sz w:val="25"/>
          <w:szCs w:val="25"/>
          <w:lang w:val="en-US"/>
        </w:rPr>
      </w:pPr>
      <w:r w:rsidRPr="005862EC">
        <w:rPr>
          <w:rFonts w:ascii="Century" w:hAnsi="Century"/>
          <w:b/>
          <w:sz w:val="25"/>
          <w:szCs w:val="25"/>
          <w:lang w:val="en-US"/>
        </w:rPr>
        <w:t>UCAPAN TERIMA KASIH</w:t>
      </w:r>
    </w:p>
    <w:p w14:paraId="5F83BA42" w14:textId="02622D93" w:rsidR="005D79BF" w:rsidRPr="005862EC" w:rsidRDefault="00144960" w:rsidP="00305A6F">
      <w:pPr>
        <w:pStyle w:val="IEEEParagraph"/>
        <w:spacing w:line="276" w:lineRule="auto"/>
        <w:ind w:firstLine="0"/>
        <w:rPr>
          <w:rStyle w:val="longtext"/>
          <w:rFonts w:ascii="Century" w:hAnsi="Century"/>
          <w:shd w:val="clear" w:color="auto" w:fill="FFFFFF"/>
          <w:lang w:val="sv-SE"/>
        </w:rPr>
        <w:pPrChange w:id="1758" w:author="THINKPAD" w:date="2025-07-17T14:52:00Z">
          <w:pPr>
            <w:pStyle w:val="IEEEParagraph"/>
            <w:spacing w:line="276" w:lineRule="auto"/>
            <w:ind w:firstLine="284"/>
          </w:pPr>
        </w:pPrChange>
      </w:pPr>
      <w:r w:rsidRPr="005862EC">
        <w:rPr>
          <w:rStyle w:val="longtext"/>
          <w:rFonts w:ascii="Century" w:hAnsi="Century"/>
          <w:shd w:val="clear" w:color="auto" w:fill="FFFFFF"/>
          <w:lang w:val="sv-SE"/>
        </w:rPr>
        <w:t>Ucapan terima kasih kami</w:t>
      </w:r>
      <w:r w:rsidR="001535DC" w:rsidRPr="005862EC">
        <w:rPr>
          <w:rStyle w:val="longtext"/>
          <w:rFonts w:ascii="Century" w:hAnsi="Century"/>
          <w:shd w:val="clear" w:color="auto" w:fill="FFFFFF"/>
          <w:lang w:val="sv-SE"/>
        </w:rPr>
        <w:t xml:space="preserve"> sampaikan</w:t>
      </w:r>
      <w:r w:rsidRPr="005862EC">
        <w:rPr>
          <w:rStyle w:val="longtext"/>
          <w:rFonts w:ascii="Century" w:hAnsi="Century"/>
          <w:shd w:val="clear" w:color="auto" w:fill="FFFFFF"/>
          <w:lang w:val="sv-SE"/>
        </w:rPr>
        <w:t xml:space="preserve"> kepada Universitas Bina Insani yang sudah memberikan dukungan</w:t>
      </w:r>
      <w:r w:rsidR="006E7C4D" w:rsidRPr="005862EC">
        <w:rPr>
          <w:rStyle w:val="longtext"/>
          <w:rFonts w:ascii="Century" w:hAnsi="Century"/>
          <w:shd w:val="clear" w:color="auto" w:fill="FFFFFF"/>
          <w:lang w:val="sv-SE"/>
        </w:rPr>
        <w:t xml:space="preserve"> dana</w:t>
      </w:r>
      <w:r w:rsidRPr="005862EC">
        <w:rPr>
          <w:rStyle w:val="longtext"/>
          <w:rFonts w:ascii="Century" w:hAnsi="Century"/>
          <w:shd w:val="clear" w:color="auto" w:fill="FFFFFF"/>
          <w:lang w:val="sv-SE"/>
        </w:rPr>
        <w:t xml:space="preserve">. Ucapan terima kasih juga kami berikan kepada </w:t>
      </w:r>
      <w:r w:rsidR="001535DC" w:rsidRPr="005862EC">
        <w:rPr>
          <w:rStyle w:val="longtext"/>
          <w:rFonts w:ascii="Century" w:hAnsi="Century"/>
          <w:shd w:val="clear" w:color="auto" w:fill="FFFFFF"/>
          <w:lang w:val="sv-SE"/>
        </w:rPr>
        <w:t>seluruh dosen dan tendik yang mengikuti sosialisasi SPMI atas</w:t>
      </w:r>
      <w:r w:rsidRPr="005862EC">
        <w:rPr>
          <w:rStyle w:val="longtext"/>
          <w:rFonts w:ascii="Century" w:hAnsi="Century"/>
          <w:shd w:val="clear" w:color="auto" w:fill="FFFFFF"/>
          <w:lang w:val="sv-SE"/>
        </w:rPr>
        <w:t xml:space="preserve"> antusias </w:t>
      </w:r>
      <w:r w:rsidR="00F31921" w:rsidRPr="005862EC">
        <w:rPr>
          <w:rStyle w:val="longtext"/>
          <w:rFonts w:ascii="Century" w:hAnsi="Century"/>
          <w:shd w:val="clear" w:color="auto" w:fill="FFFFFF"/>
          <w:lang w:val="sv-SE"/>
        </w:rPr>
        <w:t xml:space="preserve">dalam </w:t>
      </w:r>
      <w:r w:rsidRPr="005862EC">
        <w:rPr>
          <w:rStyle w:val="longtext"/>
          <w:rFonts w:ascii="Century" w:hAnsi="Century"/>
          <w:shd w:val="clear" w:color="auto" w:fill="FFFFFF"/>
          <w:lang w:val="sv-SE"/>
        </w:rPr>
        <w:t>mengikuti kegiata</w:t>
      </w:r>
      <w:r w:rsidR="00F31921" w:rsidRPr="005862EC">
        <w:rPr>
          <w:rStyle w:val="longtext"/>
          <w:rFonts w:ascii="Century" w:hAnsi="Century"/>
          <w:shd w:val="clear" w:color="auto" w:fill="FFFFFF"/>
          <w:lang w:val="sv-SE"/>
        </w:rPr>
        <w:t xml:space="preserve">n </w:t>
      </w:r>
      <w:r w:rsidRPr="005862EC">
        <w:rPr>
          <w:rStyle w:val="longtext"/>
          <w:rFonts w:ascii="Century" w:hAnsi="Century"/>
          <w:shd w:val="clear" w:color="auto" w:fill="FFFFFF"/>
          <w:lang w:val="sv-SE"/>
        </w:rPr>
        <w:t>dari awal sampai terselesaikan dengan baik.</w:t>
      </w:r>
    </w:p>
    <w:p w14:paraId="5B8D55BC" w14:textId="77777777" w:rsidR="00144960" w:rsidRPr="005862EC" w:rsidRDefault="00144960" w:rsidP="005862EC">
      <w:pPr>
        <w:pStyle w:val="IEEEParagraph"/>
        <w:spacing w:line="276" w:lineRule="auto"/>
        <w:ind w:firstLine="0"/>
        <w:rPr>
          <w:rFonts w:ascii="Century" w:hAnsi="Century"/>
          <w:lang w:val="sv-SE"/>
        </w:rPr>
      </w:pPr>
    </w:p>
    <w:p w14:paraId="581EEC61" w14:textId="77777777" w:rsidR="00997F50" w:rsidRPr="005862EC" w:rsidRDefault="00633178" w:rsidP="005862EC">
      <w:pPr>
        <w:pStyle w:val="IEEEHeading1"/>
        <w:numPr>
          <w:ilvl w:val="0"/>
          <w:numId w:val="0"/>
        </w:numPr>
        <w:spacing w:before="0" w:after="0" w:line="276" w:lineRule="auto"/>
        <w:jc w:val="both"/>
        <w:rPr>
          <w:rFonts w:ascii="Century" w:hAnsi="Century"/>
          <w:b/>
          <w:sz w:val="25"/>
          <w:szCs w:val="25"/>
          <w:lang w:val="id-ID"/>
        </w:rPr>
      </w:pPr>
      <w:r w:rsidRPr="005862EC">
        <w:rPr>
          <w:rFonts w:ascii="Century" w:hAnsi="Century"/>
          <w:b/>
          <w:sz w:val="25"/>
          <w:szCs w:val="25"/>
          <w:lang w:val="id-ID"/>
        </w:rPr>
        <w:t>DAFTAR RUJUKAN</w:t>
      </w:r>
    </w:p>
    <w:p w14:paraId="355F3256" w14:textId="77777777" w:rsidR="000229F3" w:rsidRPr="00305A6F" w:rsidRDefault="00420C35" w:rsidP="00305A6F">
      <w:pPr>
        <w:widowControl w:val="0"/>
        <w:autoSpaceDE w:val="0"/>
        <w:autoSpaceDN w:val="0"/>
        <w:adjustRightInd w:val="0"/>
        <w:ind w:left="709" w:hanging="709"/>
        <w:jc w:val="both"/>
        <w:rPr>
          <w:rFonts w:ascii="Century" w:hAnsi="Century"/>
          <w:noProof/>
          <w:sz w:val="22"/>
        </w:rPr>
        <w:pPrChange w:id="1759" w:author="THINKPAD" w:date="2025-07-17T14:53:00Z">
          <w:pPr>
            <w:widowControl w:val="0"/>
            <w:autoSpaceDE w:val="0"/>
            <w:autoSpaceDN w:val="0"/>
            <w:adjustRightInd w:val="0"/>
            <w:ind w:left="480" w:hanging="480"/>
            <w:jc w:val="both"/>
          </w:pPr>
        </w:pPrChange>
      </w:pPr>
      <w:r w:rsidRPr="00305A6F">
        <w:rPr>
          <w:rFonts w:ascii="Century" w:hAnsi="Century"/>
          <w:color w:val="000000"/>
          <w:spacing w:val="-6"/>
          <w:sz w:val="22"/>
        </w:rPr>
        <w:fldChar w:fldCharType="begin" w:fldLock="1"/>
      </w:r>
      <w:r w:rsidRPr="00305A6F">
        <w:rPr>
          <w:rFonts w:ascii="Century" w:hAnsi="Century"/>
          <w:color w:val="000000"/>
          <w:spacing w:val="-6"/>
          <w:sz w:val="22"/>
        </w:rPr>
        <w:instrText xml:space="preserve">ADDIN Mendeley Bibliography CSL_BIBLIOGRAPHY </w:instrText>
      </w:r>
      <w:r w:rsidRPr="00305A6F">
        <w:rPr>
          <w:rFonts w:ascii="Century" w:hAnsi="Century"/>
          <w:color w:val="000000"/>
          <w:spacing w:val="-6"/>
          <w:sz w:val="22"/>
        </w:rPr>
        <w:fldChar w:fldCharType="separate"/>
      </w:r>
      <w:r w:rsidR="000229F3" w:rsidRPr="00305A6F">
        <w:rPr>
          <w:rFonts w:ascii="Century" w:hAnsi="Century"/>
          <w:noProof/>
          <w:sz w:val="22"/>
        </w:rPr>
        <w:t xml:space="preserve">Abdurrahmansyah, A., &amp; Rismawati, I. (2022). Peningkatan kualitas Perguruan Tinggi melalui Sistem Penjamin Mutu dengan Pendekatan Total Quality Managemen. </w:t>
      </w:r>
      <w:r w:rsidR="000229F3" w:rsidRPr="00305A6F">
        <w:rPr>
          <w:rFonts w:ascii="Century" w:hAnsi="Century"/>
          <w:i/>
          <w:iCs/>
          <w:noProof/>
          <w:sz w:val="22"/>
        </w:rPr>
        <w:t>Jurnal Perspektif</w:t>
      </w:r>
      <w:r w:rsidR="000229F3" w:rsidRPr="00305A6F">
        <w:rPr>
          <w:rFonts w:ascii="Century" w:hAnsi="Century"/>
          <w:noProof/>
          <w:sz w:val="22"/>
        </w:rPr>
        <w:t xml:space="preserve">, </w:t>
      </w:r>
      <w:r w:rsidR="000229F3" w:rsidRPr="00305A6F">
        <w:rPr>
          <w:rFonts w:ascii="Century" w:hAnsi="Century"/>
          <w:i/>
          <w:iCs/>
          <w:noProof/>
          <w:sz w:val="22"/>
        </w:rPr>
        <w:t>6</w:t>
      </w:r>
      <w:r w:rsidR="000229F3" w:rsidRPr="00305A6F">
        <w:rPr>
          <w:rFonts w:ascii="Century" w:hAnsi="Century"/>
          <w:noProof/>
          <w:sz w:val="22"/>
        </w:rPr>
        <w:t>(2), 154. https://doi.org/10.15575/jp.v6i2.177</w:t>
      </w:r>
    </w:p>
    <w:p w14:paraId="201AD2B4"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60"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Arifianto, A. N., &amp; Abdullah, D. (2022). Penerapan Sistem Penjaminan Mutu Internal dalam Meningkatkan Mutu Pendidikan Dasar. </w:t>
      </w:r>
      <w:r w:rsidRPr="00305A6F">
        <w:rPr>
          <w:rFonts w:ascii="Century" w:hAnsi="Century"/>
          <w:i/>
          <w:iCs/>
          <w:noProof/>
          <w:sz w:val="22"/>
        </w:rPr>
        <w:t>Multiverse: Open Multidisciplinary Journal</w:t>
      </w:r>
      <w:r w:rsidRPr="00305A6F">
        <w:rPr>
          <w:rFonts w:ascii="Century" w:hAnsi="Century"/>
          <w:noProof/>
          <w:sz w:val="22"/>
        </w:rPr>
        <w:t xml:space="preserve">, </w:t>
      </w:r>
      <w:r w:rsidRPr="00305A6F">
        <w:rPr>
          <w:rFonts w:ascii="Century" w:hAnsi="Century"/>
          <w:i/>
          <w:iCs/>
          <w:noProof/>
          <w:sz w:val="22"/>
        </w:rPr>
        <w:t>1</w:t>
      </w:r>
      <w:r w:rsidRPr="00305A6F">
        <w:rPr>
          <w:rFonts w:ascii="Century" w:hAnsi="Century"/>
          <w:noProof/>
          <w:sz w:val="22"/>
        </w:rPr>
        <w:t>(2), 98–105. https://doi.org/10.57251/multiverse.v1i2.602</w:t>
      </w:r>
    </w:p>
    <w:p w14:paraId="4012057A"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61"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Arifudin, O. (2019). Manajemen Sistem Penjaminan Mutu Internal (Spmi) Sebagai Upaya Meningkatkan Mutu Perguruan Tinggi. </w:t>
      </w:r>
      <w:r w:rsidRPr="00305A6F">
        <w:rPr>
          <w:rFonts w:ascii="Century" w:hAnsi="Century"/>
          <w:i/>
          <w:iCs/>
          <w:noProof/>
          <w:sz w:val="22"/>
        </w:rPr>
        <w:t>Jurnal Ilmiah MEA</w:t>
      </w:r>
      <w:r w:rsidRPr="00305A6F">
        <w:rPr>
          <w:rFonts w:ascii="Century" w:hAnsi="Century"/>
          <w:noProof/>
          <w:sz w:val="22"/>
        </w:rPr>
        <w:t xml:space="preserve">, </w:t>
      </w:r>
      <w:r w:rsidRPr="00305A6F">
        <w:rPr>
          <w:rFonts w:ascii="Century" w:hAnsi="Century"/>
          <w:i/>
          <w:iCs/>
          <w:noProof/>
          <w:sz w:val="22"/>
        </w:rPr>
        <w:t>3</w:t>
      </w:r>
      <w:r w:rsidRPr="00305A6F">
        <w:rPr>
          <w:rFonts w:ascii="Century" w:hAnsi="Century"/>
          <w:noProof/>
          <w:sz w:val="22"/>
        </w:rPr>
        <w:t>(1), 161–169. https://doi.org/10.31955/mea.vol3.iss1.pp161-169</w:t>
      </w:r>
    </w:p>
    <w:p w14:paraId="0E68FB1B"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62"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Atmaja, G. A. (2022). Implementasi Program Sistem Penjaminan Mutu Internal (SPMI) di SMK Negeri 1 Pandak Implementation of the Internal Quality Assurance System (SPMI) Program in SMK Negeri 1 Pandak. </w:t>
      </w:r>
      <w:r w:rsidRPr="00305A6F">
        <w:rPr>
          <w:rFonts w:ascii="Century" w:hAnsi="Century"/>
          <w:i/>
          <w:iCs/>
          <w:noProof/>
          <w:sz w:val="22"/>
        </w:rPr>
        <w:t>Jurnal Spektrum Analisis Kebijakan Pendidikan</w:t>
      </w:r>
      <w:r w:rsidRPr="00305A6F">
        <w:rPr>
          <w:rFonts w:ascii="Century" w:hAnsi="Century"/>
          <w:noProof/>
          <w:sz w:val="22"/>
        </w:rPr>
        <w:t xml:space="preserve">, </w:t>
      </w:r>
      <w:r w:rsidRPr="00305A6F">
        <w:rPr>
          <w:rFonts w:ascii="Century" w:hAnsi="Century"/>
          <w:i/>
          <w:iCs/>
          <w:noProof/>
          <w:sz w:val="22"/>
        </w:rPr>
        <w:t>11</w:t>
      </w:r>
      <w:r w:rsidRPr="00305A6F">
        <w:rPr>
          <w:rFonts w:ascii="Century" w:hAnsi="Century"/>
          <w:noProof/>
          <w:sz w:val="22"/>
        </w:rPr>
        <w:t>(2), 15–26.</w:t>
      </w:r>
    </w:p>
    <w:p w14:paraId="6C75EFDB"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63"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Diyani, L. A., Kusumawati, R. D., &amp; Oktapriana, C. (2022). Edukasi Berbagai Standar Akuntansi Keuangan di Indonesia Bagi Pelajar SMA/SMK. </w:t>
      </w:r>
      <w:r w:rsidRPr="00305A6F">
        <w:rPr>
          <w:rFonts w:ascii="Century" w:hAnsi="Century"/>
          <w:i/>
          <w:iCs/>
          <w:noProof/>
          <w:sz w:val="22"/>
        </w:rPr>
        <w:t>Jurnal Masyarakat Mandiri (JMM)</w:t>
      </w:r>
      <w:r w:rsidRPr="00305A6F">
        <w:rPr>
          <w:rFonts w:ascii="Century" w:hAnsi="Century"/>
          <w:noProof/>
          <w:sz w:val="22"/>
        </w:rPr>
        <w:t xml:space="preserve">, </w:t>
      </w:r>
      <w:r w:rsidRPr="00305A6F">
        <w:rPr>
          <w:rFonts w:ascii="Century" w:hAnsi="Century"/>
          <w:i/>
          <w:iCs/>
          <w:noProof/>
          <w:sz w:val="22"/>
        </w:rPr>
        <w:t>6</w:t>
      </w:r>
      <w:r w:rsidRPr="00305A6F">
        <w:rPr>
          <w:rFonts w:ascii="Century" w:hAnsi="Century"/>
          <w:noProof/>
          <w:sz w:val="22"/>
        </w:rPr>
        <w:t>(1), 544–559. https://doi.org/https://doi.org/10.31764/jmm.v6i1.6479</w:t>
      </w:r>
    </w:p>
    <w:p w14:paraId="037F957B"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64"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Diyani, L. A., Rahman, H. A., &amp; Kurniawan, S. H. (2024). Accounting and Financial Literacy as Preparation for Work or Continuing Study and Following the MBKM. </w:t>
      </w:r>
      <w:r w:rsidRPr="00305A6F">
        <w:rPr>
          <w:rFonts w:ascii="Century" w:hAnsi="Century"/>
          <w:i/>
          <w:iCs/>
          <w:noProof/>
          <w:sz w:val="22"/>
        </w:rPr>
        <w:t>Asian Journal of Community Services</w:t>
      </w:r>
      <w:r w:rsidRPr="00305A6F">
        <w:rPr>
          <w:rFonts w:ascii="Century" w:hAnsi="Century"/>
          <w:noProof/>
          <w:sz w:val="22"/>
        </w:rPr>
        <w:t xml:space="preserve">, </w:t>
      </w:r>
      <w:r w:rsidRPr="00305A6F">
        <w:rPr>
          <w:rFonts w:ascii="Century" w:hAnsi="Century"/>
          <w:i/>
          <w:iCs/>
          <w:noProof/>
          <w:sz w:val="22"/>
        </w:rPr>
        <w:t>3</w:t>
      </w:r>
      <w:r w:rsidRPr="00305A6F">
        <w:rPr>
          <w:rFonts w:ascii="Century" w:hAnsi="Century"/>
          <w:noProof/>
          <w:sz w:val="22"/>
        </w:rPr>
        <w:t>(8), 755–770. https://doi.org/10.55927/ajcs.v3i8.11025</w:t>
      </w:r>
    </w:p>
    <w:p w14:paraId="509638F8"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65"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Fadhli, M. (2020). Ekstenal Pada Lembaga Pendidikan Tinggi. </w:t>
      </w:r>
      <w:r w:rsidRPr="00305A6F">
        <w:rPr>
          <w:rFonts w:ascii="Century" w:hAnsi="Century"/>
          <w:i/>
          <w:iCs/>
          <w:noProof/>
          <w:sz w:val="22"/>
        </w:rPr>
        <w:t xml:space="preserve">Al-Tanzim:Jurnal </w:t>
      </w:r>
      <w:r w:rsidRPr="00305A6F">
        <w:rPr>
          <w:rFonts w:ascii="Century" w:hAnsi="Century"/>
          <w:i/>
          <w:iCs/>
          <w:noProof/>
          <w:sz w:val="22"/>
        </w:rPr>
        <w:lastRenderedPageBreak/>
        <w:t>Manajemen Pendidikan Islam</w:t>
      </w:r>
      <w:r w:rsidRPr="00305A6F">
        <w:rPr>
          <w:rFonts w:ascii="Century" w:hAnsi="Century"/>
          <w:noProof/>
          <w:sz w:val="22"/>
        </w:rPr>
        <w:t xml:space="preserve">, </w:t>
      </w:r>
      <w:r w:rsidRPr="00305A6F">
        <w:rPr>
          <w:rFonts w:ascii="Century" w:hAnsi="Century"/>
          <w:i/>
          <w:iCs/>
          <w:noProof/>
          <w:sz w:val="22"/>
        </w:rPr>
        <w:t>4</w:t>
      </w:r>
      <w:r w:rsidRPr="00305A6F">
        <w:rPr>
          <w:rFonts w:ascii="Century" w:hAnsi="Century"/>
          <w:noProof/>
          <w:sz w:val="22"/>
        </w:rPr>
        <w:t>(2), 53–65. https://doi.org/10.33650/al-tanzim.v4i2</w:t>
      </w:r>
    </w:p>
    <w:p w14:paraId="2E145F28"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66"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Fauzi, M. A., Alim, N., &amp; Harsoyo, A. (2024). Implementation of the Internal Quality Assurance System (SPMI) as An Effort to Improve the Quality of Higher Education in Indonesia. </w:t>
      </w:r>
      <w:r w:rsidRPr="00305A6F">
        <w:rPr>
          <w:rFonts w:ascii="Century" w:hAnsi="Century"/>
          <w:i/>
          <w:iCs/>
          <w:noProof/>
          <w:sz w:val="22"/>
        </w:rPr>
        <w:t>Jurnal Pendidikan; Teori Dan Praktik</w:t>
      </w:r>
      <w:r w:rsidRPr="00305A6F">
        <w:rPr>
          <w:rFonts w:ascii="Century" w:hAnsi="Century"/>
          <w:noProof/>
          <w:sz w:val="22"/>
        </w:rPr>
        <w:t xml:space="preserve">, </w:t>
      </w:r>
      <w:r w:rsidRPr="00305A6F">
        <w:rPr>
          <w:rFonts w:ascii="Century" w:hAnsi="Century"/>
          <w:i/>
          <w:iCs/>
          <w:noProof/>
          <w:sz w:val="22"/>
        </w:rPr>
        <w:t>4</w:t>
      </w:r>
      <w:r w:rsidRPr="00305A6F">
        <w:rPr>
          <w:rFonts w:ascii="Century" w:hAnsi="Century"/>
          <w:noProof/>
          <w:sz w:val="22"/>
        </w:rPr>
        <w:t>(1), 175–183. https://doi.org/https://doi.org/10.26740/jp.v9n2.p175-183</w:t>
      </w:r>
    </w:p>
    <w:p w14:paraId="5E934BEF"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67"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Harahap, M. S., Gultom, S., . D., . R., &amp; Fithriyah, N. H. (2023). Kajian Implementasi Spmi (Sistem Penjaminan Mutu Internal) Sekolah Dan Perguruan Tinggi Di Indonesia. </w:t>
      </w:r>
      <w:r w:rsidRPr="00305A6F">
        <w:rPr>
          <w:rFonts w:ascii="Century" w:hAnsi="Century"/>
          <w:i/>
          <w:iCs/>
          <w:noProof/>
          <w:sz w:val="22"/>
        </w:rPr>
        <w:t>Jurnal Education and Development</w:t>
      </w:r>
      <w:r w:rsidRPr="00305A6F">
        <w:rPr>
          <w:rFonts w:ascii="Century" w:hAnsi="Century"/>
          <w:noProof/>
          <w:sz w:val="22"/>
        </w:rPr>
        <w:t xml:space="preserve">, </w:t>
      </w:r>
      <w:r w:rsidRPr="00305A6F">
        <w:rPr>
          <w:rFonts w:ascii="Century" w:hAnsi="Century"/>
          <w:i/>
          <w:iCs/>
          <w:noProof/>
          <w:sz w:val="22"/>
        </w:rPr>
        <w:t>11</w:t>
      </w:r>
      <w:r w:rsidRPr="00305A6F">
        <w:rPr>
          <w:rFonts w:ascii="Century" w:hAnsi="Century"/>
          <w:noProof/>
          <w:sz w:val="22"/>
        </w:rPr>
        <w:t>(1), 447–480. https://doi.org/10.37081/ed.v11i1.4616</w:t>
      </w:r>
    </w:p>
    <w:p w14:paraId="53D4F7D3" w14:textId="4308854F" w:rsidR="000229F3" w:rsidRPr="00305A6F" w:rsidRDefault="000229F3" w:rsidP="00305A6F">
      <w:pPr>
        <w:widowControl w:val="0"/>
        <w:autoSpaceDE w:val="0"/>
        <w:autoSpaceDN w:val="0"/>
        <w:adjustRightInd w:val="0"/>
        <w:ind w:left="709" w:hanging="709"/>
        <w:jc w:val="both"/>
        <w:rPr>
          <w:rFonts w:ascii="Century" w:hAnsi="Century"/>
          <w:noProof/>
          <w:sz w:val="22"/>
        </w:rPr>
        <w:pPrChange w:id="1768"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Jenahut, K. S. (2022). Sosialisasi dan Pendampingan Implementasi Sistem Penjaminan Mutu Internal Perguruan Tinggi. </w:t>
      </w:r>
      <w:r w:rsidRPr="00305A6F">
        <w:rPr>
          <w:rFonts w:ascii="Century" w:hAnsi="Century"/>
          <w:i/>
          <w:iCs/>
          <w:noProof/>
          <w:sz w:val="22"/>
        </w:rPr>
        <w:t>Jurnal Peradaban Masyarakat</w:t>
      </w:r>
      <w:r w:rsidRPr="00305A6F">
        <w:rPr>
          <w:rFonts w:ascii="Century" w:hAnsi="Century"/>
          <w:noProof/>
          <w:sz w:val="22"/>
        </w:rPr>
        <w:t xml:space="preserve">, </w:t>
      </w:r>
      <w:r w:rsidRPr="00305A6F">
        <w:rPr>
          <w:rFonts w:ascii="Century" w:hAnsi="Century"/>
          <w:i/>
          <w:iCs/>
          <w:noProof/>
          <w:sz w:val="22"/>
        </w:rPr>
        <w:t>2</w:t>
      </w:r>
      <w:r w:rsidRPr="00305A6F">
        <w:rPr>
          <w:rFonts w:ascii="Century" w:hAnsi="Century"/>
          <w:noProof/>
          <w:sz w:val="22"/>
        </w:rPr>
        <w:t>(3), 94–100. http://journal-stiehidayatullah.ac.id/index.php/peradaban/article/</w:t>
      </w:r>
      <w:ins w:id="1769" w:author="luciadiyani@gmail.com" w:date="2025-07-06T22:44:00Z">
        <w:r w:rsidR="00437F80" w:rsidRPr="00305A6F">
          <w:rPr>
            <w:rFonts w:ascii="Century" w:hAnsi="Century"/>
            <w:noProof/>
            <w:sz w:val="22"/>
          </w:rPr>
          <w:t xml:space="preserve"> </w:t>
        </w:r>
      </w:ins>
      <w:r w:rsidRPr="00305A6F">
        <w:rPr>
          <w:rFonts w:ascii="Century" w:hAnsi="Century"/>
          <w:noProof/>
          <w:sz w:val="22"/>
        </w:rPr>
        <w:t>view/281%0Ahttp://journal-stiehidayatullah.ac.id/index.php/peradaban/article/download/281/227</w:t>
      </w:r>
    </w:p>
    <w:p w14:paraId="2C3437FD"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70"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Lestari, D., Suwasono, P., Arief, M., Hamzah Nasution, S., Wilujeng Suryani, A., Rahardjo, S., Agus Basuki Jurusan Fisika, I., &amp; Matematika dan Ilmu Pengetahuan Alam, F. (2023). Workshop dan Pendampingan Penyusunan SPMI (Sistem Penjaminan Mutu Internal) oleh SPM Universitas Negeri Malang (UM) di Universitas Pawyatan Daha Kediri. </w:t>
      </w:r>
      <w:r w:rsidRPr="00305A6F">
        <w:rPr>
          <w:rFonts w:ascii="Century" w:hAnsi="Century"/>
          <w:i/>
          <w:iCs/>
          <w:noProof/>
          <w:sz w:val="22"/>
        </w:rPr>
        <w:t>Jurnal Pengabdian Masyarakat MIPA Dan Pendidikan MIPA</w:t>
      </w:r>
      <w:r w:rsidRPr="00305A6F">
        <w:rPr>
          <w:rFonts w:ascii="Century" w:hAnsi="Century"/>
          <w:noProof/>
          <w:sz w:val="22"/>
        </w:rPr>
        <w:t xml:space="preserve">, </w:t>
      </w:r>
      <w:r w:rsidRPr="00305A6F">
        <w:rPr>
          <w:rFonts w:ascii="Century" w:hAnsi="Century"/>
          <w:i/>
          <w:iCs/>
          <w:noProof/>
          <w:sz w:val="22"/>
        </w:rPr>
        <w:t>2023</w:t>
      </w:r>
      <w:r w:rsidRPr="00305A6F">
        <w:rPr>
          <w:rFonts w:ascii="Century" w:hAnsi="Century"/>
          <w:noProof/>
          <w:sz w:val="22"/>
        </w:rPr>
        <w:t>(1), 77–82. http://journal.uny.ac.id/index.php/jpmmp</w:t>
      </w:r>
    </w:p>
    <w:p w14:paraId="6A54B2AF"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71"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Najwa, L., Iqbal, M., &amp; Aryani, M. (2023). Manajemen Implementasi Sistem Penjaminan Mutu Internal di Perguruan Tinggi. </w:t>
      </w:r>
      <w:r w:rsidRPr="00305A6F">
        <w:rPr>
          <w:rFonts w:ascii="Century" w:hAnsi="Century"/>
          <w:i/>
          <w:iCs/>
          <w:noProof/>
          <w:sz w:val="22"/>
        </w:rPr>
        <w:t>Jurnal Visionary</w:t>
      </w:r>
      <w:r w:rsidRPr="00305A6F">
        <w:rPr>
          <w:i/>
          <w:iCs/>
          <w:noProof/>
          <w:sz w:val="22"/>
        </w:rPr>
        <w:t> </w:t>
      </w:r>
      <w:r w:rsidRPr="00305A6F">
        <w:rPr>
          <w:rFonts w:ascii="Century" w:hAnsi="Century"/>
          <w:i/>
          <w:iCs/>
          <w:noProof/>
          <w:sz w:val="22"/>
        </w:rPr>
        <w:t>: Penelitian Dan Pengembangan Dibidang Administrasi Pendidikan</w:t>
      </w:r>
      <w:r w:rsidRPr="00305A6F">
        <w:rPr>
          <w:rFonts w:ascii="Century" w:hAnsi="Century"/>
          <w:noProof/>
          <w:sz w:val="22"/>
        </w:rPr>
        <w:t xml:space="preserve">, </w:t>
      </w:r>
      <w:r w:rsidRPr="00305A6F">
        <w:rPr>
          <w:rFonts w:ascii="Century" w:hAnsi="Century"/>
          <w:i/>
          <w:iCs/>
          <w:noProof/>
          <w:sz w:val="22"/>
        </w:rPr>
        <w:t>11</w:t>
      </w:r>
      <w:r w:rsidRPr="00305A6F">
        <w:rPr>
          <w:rFonts w:ascii="Century" w:hAnsi="Century"/>
          <w:noProof/>
          <w:sz w:val="22"/>
        </w:rPr>
        <w:t>(1), 72. https://doi.org/10.33394/vis.v11i1.7391</w:t>
      </w:r>
    </w:p>
    <w:p w14:paraId="4E57D23E"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72"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Putra, R. A., &amp; Hidayat, A. N. (2022). Implementasi Penjaminan Mutu Internal dalam Meningkatkan Mutu Perguruan Tinggi Swasta. </w:t>
      </w:r>
      <w:r w:rsidRPr="00305A6F">
        <w:rPr>
          <w:rFonts w:ascii="Century" w:hAnsi="Century"/>
          <w:i/>
          <w:iCs/>
          <w:noProof/>
          <w:sz w:val="22"/>
        </w:rPr>
        <w:t>Jurnal Edukasi (Ekonomi, Pendidikan …</w:t>
      </w:r>
      <w:r w:rsidRPr="00305A6F">
        <w:rPr>
          <w:rFonts w:ascii="Century" w:hAnsi="Century"/>
          <w:noProof/>
          <w:sz w:val="22"/>
        </w:rPr>
        <w:t xml:space="preserve">, </w:t>
      </w:r>
      <w:r w:rsidRPr="00305A6F">
        <w:rPr>
          <w:rFonts w:ascii="Century" w:hAnsi="Century"/>
          <w:i/>
          <w:iCs/>
          <w:noProof/>
          <w:sz w:val="22"/>
        </w:rPr>
        <w:t>10</w:t>
      </w:r>
      <w:r w:rsidRPr="00305A6F">
        <w:rPr>
          <w:rFonts w:ascii="Century" w:hAnsi="Century"/>
          <w:noProof/>
          <w:sz w:val="22"/>
        </w:rPr>
        <w:t>(November).</w:t>
      </w:r>
    </w:p>
    <w:p w14:paraId="1A29793B" w14:textId="52FCA9D8" w:rsidR="000229F3" w:rsidRPr="00305A6F" w:rsidRDefault="000229F3" w:rsidP="00305A6F">
      <w:pPr>
        <w:widowControl w:val="0"/>
        <w:autoSpaceDE w:val="0"/>
        <w:autoSpaceDN w:val="0"/>
        <w:adjustRightInd w:val="0"/>
        <w:ind w:left="709" w:hanging="709"/>
        <w:jc w:val="both"/>
        <w:rPr>
          <w:rFonts w:ascii="Century" w:hAnsi="Century"/>
          <w:noProof/>
          <w:sz w:val="22"/>
        </w:rPr>
        <w:pPrChange w:id="1773" w:author="THINKPAD" w:date="2025-07-17T14:53:00Z">
          <w:pPr>
            <w:widowControl w:val="0"/>
            <w:autoSpaceDE w:val="0"/>
            <w:autoSpaceDN w:val="0"/>
            <w:adjustRightInd w:val="0"/>
            <w:ind w:left="480" w:hanging="480"/>
            <w:jc w:val="both"/>
          </w:pPr>
        </w:pPrChange>
      </w:pPr>
      <w:r w:rsidRPr="00305A6F">
        <w:rPr>
          <w:rFonts w:ascii="Century" w:hAnsi="Century"/>
          <w:noProof/>
          <w:sz w:val="22"/>
        </w:rPr>
        <w:t>Rizal, S., Moh Aris Pasigai, M.Yusuf Alfian Rendra Anggoro, Ramlah, &amp; Wahyuddin. (2023). Implementasi Sistem Penjaminan Mutu Internal (S</w:t>
      </w:r>
      <w:ins w:id="1774" w:author="luciadiyani@gmail.com" w:date="2025-07-06T22:06:00Z">
        <w:r w:rsidR="00EA234A" w:rsidRPr="00305A6F">
          <w:rPr>
            <w:rFonts w:ascii="Century" w:hAnsi="Century"/>
            <w:noProof/>
            <w:sz w:val="22"/>
          </w:rPr>
          <w:t>PMI</w:t>
        </w:r>
      </w:ins>
      <w:del w:id="1775" w:author="luciadiyani@gmail.com" w:date="2025-07-06T22:06:00Z">
        <w:r w:rsidRPr="00305A6F" w:rsidDel="00EA234A">
          <w:rPr>
            <w:rFonts w:ascii="Century" w:hAnsi="Century"/>
            <w:noProof/>
            <w:sz w:val="22"/>
          </w:rPr>
          <w:delText>pmi</w:delText>
        </w:r>
      </w:del>
      <w:r w:rsidRPr="00305A6F">
        <w:rPr>
          <w:rFonts w:ascii="Century" w:hAnsi="Century"/>
          <w:noProof/>
          <w:sz w:val="22"/>
        </w:rPr>
        <w:t xml:space="preserve">) Dalam Mewujudkan Good University Governance (Gug). </w:t>
      </w:r>
      <w:r w:rsidRPr="00305A6F">
        <w:rPr>
          <w:rFonts w:ascii="Century" w:hAnsi="Century"/>
          <w:i/>
          <w:iCs/>
          <w:noProof/>
          <w:sz w:val="22"/>
        </w:rPr>
        <w:t>Jurnal Penjaminan Mutu</w:t>
      </w:r>
      <w:r w:rsidRPr="00305A6F">
        <w:rPr>
          <w:rFonts w:ascii="Century" w:hAnsi="Century"/>
          <w:noProof/>
          <w:sz w:val="22"/>
        </w:rPr>
        <w:t xml:space="preserve">, </w:t>
      </w:r>
      <w:r w:rsidRPr="00305A6F">
        <w:rPr>
          <w:rFonts w:ascii="Century" w:hAnsi="Century"/>
          <w:i/>
          <w:iCs/>
          <w:noProof/>
          <w:sz w:val="22"/>
        </w:rPr>
        <w:t>9</w:t>
      </w:r>
      <w:r w:rsidRPr="00305A6F">
        <w:rPr>
          <w:rFonts w:ascii="Century" w:hAnsi="Century"/>
          <w:noProof/>
          <w:sz w:val="22"/>
        </w:rPr>
        <w:t>(01), 100–109. https://doi.org/10.25078/jpm.v9i01.1929</w:t>
      </w:r>
    </w:p>
    <w:p w14:paraId="441C84B4"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76"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Romadlon, D. A., Bagus, A., &amp; Kurniawan, H. (2022). Implementasi Sistem Penjaminan Mutu Internal di Sekolah Dasar Procedia of Social Sciences and Humanities. </w:t>
      </w:r>
      <w:r w:rsidRPr="00305A6F">
        <w:rPr>
          <w:rFonts w:ascii="Century" w:hAnsi="Century"/>
          <w:i/>
          <w:iCs/>
          <w:noProof/>
          <w:sz w:val="22"/>
        </w:rPr>
        <w:t>Procedia of Social Sciences and Humanities</w:t>
      </w:r>
      <w:r w:rsidRPr="00305A6F">
        <w:rPr>
          <w:rFonts w:ascii="Century" w:hAnsi="Century"/>
          <w:noProof/>
          <w:sz w:val="22"/>
        </w:rPr>
        <w:t xml:space="preserve">, </w:t>
      </w:r>
      <w:r w:rsidRPr="00305A6F">
        <w:rPr>
          <w:rFonts w:ascii="Century" w:hAnsi="Century"/>
          <w:i/>
          <w:iCs/>
          <w:noProof/>
          <w:sz w:val="22"/>
        </w:rPr>
        <w:t>3</w:t>
      </w:r>
      <w:r w:rsidRPr="00305A6F">
        <w:rPr>
          <w:rFonts w:ascii="Century" w:hAnsi="Century"/>
          <w:noProof/>
          <w:sz w:val="22"/>
        </w:rPr>
        <w:t>(c), 678–685.</w:t>
      </w:r>
    </w:p>
    <w:p w14:paraId="151BD70B" w14:textId="604ED1B7" w:rsidR="000229F3" w:rsidRPr="00305A6F" w:rsidRDefault="000229F3" w:rsidP="00305A6F">
      <w:pPr>
        <w:widowControl w:val="0"/>
        <w:autoSpaceDE w:val="0"/>
        <w:autoSpaceDN w:val="0"/>
        <w:adjustRightInd w:val="0"/>
        <w:ind w:left="709" w:hanging="709"/>
        <w:jc w:val="both"/>
        <w:rPr>
          <w:rFonts w:ascii="Century" w:hAnsi="Century"/>
          <w:noProof/>
          <w:sz w:val="22"/>
        </w:rPr>
        <w:pPrChange w:id="1777"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Sridana, N., Wilian, S., &amp; Setiadi, D. (2018). Sistem Penjaminan Mutu Internal Di Satuan Pendidikan Menengah (SMA). </w:t>
      </w:r>
      <w:r w:rsidRPr="00305A6F">
        <w:rPr>
          <w:rFonts w:ascii="Century" w:hAnsi="Century"/>
          <w:i/>
          <w:iCs/>
          <w:noProof/>
          <w:sz w:val="22"/>
        </w:rPr>
        <w:t>Jurnal Pengabdian Magister Pendidikan IPA</w:t>
      </w:r>
      <w:r w:rsidRPr="00305A6F">
        <w:rPr>
          <w:rFonts w:ascii="Century" w:hAnsi="Century"/>
          <w:noProof/>
          <w:sz w:val="22"/>
        </w:rPr>
        <w:t xml:space="preserve">, </w:t>
      </w:r>
      <w:r w:rsidRPr="00305A6F">
        <w:rPr>
          <w:rFonts w:ascii="Century" w:hAnsi="Century"/>
          <w:i/>
          <w:iCs/>
          <w:noProof/>
          <w:sz w:val="22"/>
        </w:rPr>
        <w:t>1</w:t>
      </w:r>
      <w:r w:rsidRPr="00305A6F">
        <w:rPr>
          <w:rFonts w:ascii="Century" w:hAnsi="Century"/>
          <w:noProof/>
          <w:sz w:val="22"/>
        </w:rPr>
        <w:t>(1)</w:t>
      </w:r>
      <w:ins w:id="1778" w:author="NF" w:date="2025-06-11T12:39:00Z">
        <w:r w:rsidR="00805C6F" w:rsidRPr="00305A6F">
          <w:rPr>
            <w:rFonts w:ascii="Century" w:hAnsi="Century"/>
            <w:noProof/>
            <w:sz w:val="22"/>
          </w:rPr>
          <w:t>Halaman?</w:t>
        </w:r>
      </w:ins>
      <w:r w:rsidRPr="00305A6F">
        <w:rPr>
          <w:rFonts w:ascii="Century" w:hAnsi="Century"/>
          <w:noProof/>
          <w:sz w:val="22"/>
        </w:rPr>
        <w:t>. https://doi.org/10.29303/jpmpi.v1i1.212</w:t>
      </w:r>
    </w:p>
    <w:p w14:paraId="681578D1"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79"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Sulaiman, A., &amp; Wibowo, U. B. (2016). Implementasi Sistem Penjaminan Mutu Internal Sebagai Upaya Meningkatkan Mutu Pendidikan Di Universitas Gadjah Mada. </w:t>
      </w:r>
      <w:r w:rsidRPr="00305A6F">
        <w:rPr>
          <w:rFonts w:ascii="Century" w:hAnsi="Century"/>
          <w:i/>
          <w:iCs/>
          <w:noProof/>
          <w:sz w:val="22"/>
        </w:rPr>
        <w:t>Jurnal Akuntabilitas Manajemen Pendidikan</w:t>
      </w:r>
      <w:r w:rsidRPr="00305A6F">
        <w:rPr>
          <w:rFonts w:ascii="Century" w:hAnsi="Century"/>
          <w:noProof/>
          <w:sz w:val="22"/>
        </w:rPr>
        <w:t xml:space="preserve">, </w:t>
      </w:r>
      <w:r w:rsidRPr="00305A6F">
        <w:rPr>
          <w:rFonts w:ascii="Century" w:hAnsi="Century"/>
          <w:i/>
          <w:iCs/>
          <w:noProof/>
          <w:sz w:val="22"/>
        </w:rPr>
        <w:t>4</w:t>
      </w:r>
      <w:r w:rsidRPr="00305A6F">
        <w:rPr>
          <w:rFonts w:ascii="Century" w:hAnsi="Century"/>
          <w:noProof/>
          <w:sz w:val="22"/>
        </w:rPr>
        <w:t>(1), 17. https://doi.org/10.21831/amp.v4i1.8197</w:t>
      </w:r>
    </w:p>
    <w:p w14:paraId="1AC8D021" w14:textId="77777777" w:rsidR="000229F3" w:rsidRPr="00305A6F" w:rsidRDefault="000229F3" w:rsidP="00305A6F">
      <w:pPr>
        <w:widowControl w:val="0"/>
        <w:autoSpaceDE w:val="0"/>
        <w:autoSpaceDN w:val="0"/>
        <w:adjustRightInd w:val="0"/>
        <w:ind w:left="709" w:hanging="709"/>
        <w:jc w:val="both"/>
        <w:rPr>
          <w:rFonts w:ascii="Century" w:hAnsi="Century"/>
          <w:noProof/>
          <w:sz w:val="22"/>
        </w:rPr>
        <w:pPrChange w:id="1780" w:author="THINKPAD" w:date="2025-07-17T14:53:00Z">
          <w:pPr>
            <w:widowControl w:val="0"/>
            <w:autoSpaceDE w:val="0"/>
            <w:autoSpaceDN w:val="0"/>
            <w:adjustRightInd w:val="0"/>
            <w:ind w:left="480" w:hanging="480"/>
            <w:jc w:val="both"/>
          </w:pPr>
        </w:pPrChange>
      </w:pPr>
      <w:r w:rsidRPr="00305A6F">
        <w:rPr>
          <w:rFonts w:ascii="Century" w:hAnsi="Century"/>
          <w:noProof/>
          <w:sz w:val="22"/>
        </w:rPr>
        <w:t xml:space="preserve">Ula, H., Yunus, M., &amp; Bakar, A. (2021). Implementasi Sistem Penjaminan Mutu Internal (SPMI) pada Masa Pandemi Covid-19 di Sekolah Menengah Pertama. </w:t>
      </w:r>
      <w:r w:rsidRPr="00305A6F">
        <w:rPr>
          <w:rFonts w:ascii="Century" w:hAnsi="Century"/>
          <w:i/>
          <w:iCs/>
          <w:noProof/>
          <w:sz w:val="22"/>
        </w:rPr>
        <w:t>Website: Journal</w:t>
      </w:r>
      <w:r w:rsidRPr="00305A6F">
        <w:rPr>
          <w:rFonts w:ascii="Century" w:hAnsi="Century"/>
          <w:noProof/>
          <w:sz w:val="22"/>
        </w:rPr>
        <w:t xml:space="preserve">, </w:t>
      </w:r>
      <w:r w:rsidRPr="00305A6F">
        <w:rPr>
          <w:rFonts w:ascii="Century" w:hAnsi="Century"/>
          <w:i/>
          <w:iCs/>
          <w:noProof/>
          <w:sz w:val="22"/>
        </w:rPr>
        <w:t>7</w:t>
      </w:r>
      <w:r w:rsidRPr="00305A6F">
        <w:rPr>
          <w:rFonts w:ascii="Century" w:hAnsi="Century"/>
          <w:noProof/>
          <w:sz w:val="22"/>
        </w:rPr>
        <w:t>(2), 2503–3506.</w:t>
      </w:r>
    </w:p>
    <w:p w14:paraId="24E5528A" w14:textId="0ADB5E78" w:rsidR="006E7C4D" w:rsidRPr="005862EC" w:rsidDel="00437F80" w:rsidRDefault="00420C35" w:rsidP="00305A6F">
      <w:pPr>
        <w:pStyle w:val="References"/>
        <w:ind w:left="709" w:hanging="709"/>
        <w:rPr>
          <w:del w:id="1781" w:author="luciadiyani@gmail.com" w:date="2025-07-06T22:45:00Z"/>
          <w:rFonts w:ascii="Century" w:hAnsi="Century"/>
          <w:sz w:val="20"/>
          <w:szCs w:val="20"/>
          <w:rPrChange w:id="1782" w:author="THINKPAD" w:date="2025-07-17T14:32:00Z">
            <w:rPr>
              <w:del w:id="1783" w:author="luciadiyani@gmail.com" w:date="2025-07-06T22:45:00Z"/>
              <w:rFonts w:ascii="Gadugi" w:hAnsi="Gadugi"/>
              <w:sz w:val="20"/>
              <w:szCs w:val="20"/>
            </w:rPr>
          </w:rPrChange>
        </w:rPr>
        <w:pPrChange w:id="1784" w:author="THINKPAD" w:date="2025-07-17T14:53:00Z">
          <w:pPr>
            <w:pStyle w:val="References"/>
            <w:spacing w:line="276" w:lineRule="auto"/>
          </w:pPr>
        </w:pPrChange>
      </w:pPr>
      <w:r w:rsidRPr="00305A6F">
        <w:rPr>
          <w:rFonts w:ascii="Century" w:hAnsi="Century"/>
          <w:color w:val="000000"/>
          <w:spacing w:val="-6"/>
          <w:sz w:val="22"/>
        </w:rPr>
        <w:fldChar w:fldCharType="end"/>
      </w:r>
    </w:p>
    <w:p w14:paraId="452ACD99" w14:textId="470D4AC4" w:rsidR="0081085B" w:rsidRPr="005862EC" w:rsidDel="00EA234A" w:rsidRDefault="0081085B" w:rsidP="00305A6F">
      <w:pPr>
        <w:ind w:left="709" w:hanging="709"/>
        <w:jc w:val="both"/>
        <w:rPr>
          <w:del w:id="1785" w:author="luciadiyani@gmail.com" w:date="2025-07-06T22:05:00Z"/>
          <w:rFonts w:ascii="Century" w:hAnsi="Century"/>
          <w:sz w:val="20"/>
          <w:szCs w:val="20"/>
          <w:lang w:val="en-US"/>
          <w:rPrChange w:id="1786" w:author="THINKPAD" w:date="2025-07-17T14:32:00Z">
            <w:rPr>
              <w:del w:id="1787" w:author="luciadiyani@gmail.com" w:date="2025-07-06T22:05:00Z"/>
              <w:rFonts w:ascii="Gadugi" w:hAnsi="Gadugi"/>
              <w:sz w:val="20"/>
              <w:szCs w:val="20"/>
              <w:lang w:val="en-US"/>
            </w:rPr>
          </w:rPrChange>
        </w:rPr>
        <w:pPrChange w:id="1788" w:author="THINKPAD" w:date="2025-07-17T14:53:00Z">
          <w:pPr>
            <w:jc w:val="both"/>
          </w:pPr>
        </w:pPrChange>
      </w:pPr>
    </w:p>
    <w:p w14:paraId="27EC2CCC" w14:textId="77777777" w:rsidR="0081085B" w:rsidRPr="005862EC" w:rsidDel="00EA234A" w:rsidRDefault="0081085B" w:rsidP="00305A6F">
      <w:pPr>
        <w:ind w:left="709" w:hanging="709"/>
        <w:jc w:val="both"/>
        <w:rPr>
          <w:del w:id="1789" w:author="luciadiyani@gmail.com" w:date="2025-07-06T22:05:00Z"/>
          <w:rFonts w:ascii="Century" w:hAnsi="Century"/>
          <w:sz w:val="20"/>
          <w:szCs w:val="20"/>
          <w:rPrChange w:id="1790" w:author="THINKPAD" w:date="2025-07-17T14:32:00Z">
            <w:rPr>
              <w:del w:id="1791" w:author="luciadiyani@gmail.com" w:date="2025-07-06T22:05:00Z"/>
              <w:rFonts w:ascii="Gadugi" w:hAnsi="Gadugi"/>
              <w:sz w:val="20"/>
              <w:szCs w:val="20"/>
            </w:rPr>
          </w:rPrChange>
        </w:rPr>
        <w:pPrChange w:id="1792" w:author="THINKPAD" w:date="2025-07-17T14:53:00Z">
          <w:pPr>
            <w:jc w:val="both"/>
          </w:pPr>
        </w:pPrChange>
      </w:pPr>
    </w:p>
    <w:p w14:paraId="2A7F5F55" w14:textId="77777777" w:rsidR="005F45B1" w:rsidRPr="005862EC" w:rsidRDefault="005F45B1" w:rsidP="00305A6F">
      <w:pPr>
        <w:pStyle w:val="References"/>
        <w:ind w:left="709" w:hanging="709"/>
        <w:rPr>
          <w:rFonts w:ascii="Century" w:hAnsi="Century"/>
          <w:color w:val="FF0000"/>
          <w:sz w:val="22"/>
          <w:szCs w:val="22"/>
        </w:rPr>
        <w:pPrChange w:id="1793" w:author="THINKPAD" w:date="2025-07-17T14:53:00Z">
          <w:pPr>
            <w:pStyle w:val="References"/>
            <w:spacing w:line="276" w:lineRule="auto"/>
          </w:pPr>
        </w:pPrChange>
      </w:pPr>
    </w:p>
    <w:sectPr w:rsidR="005F45B1" w:rsidRPr="005862EC" w:rsidSect="00B47460">
      <w:type w:val="continuous"/>
      <w:pgSz w:w="11906" w:h="16838" w:code="9"/>
      <w:pgMar w:top="1134" w:right="1701" w:bottom="1134" w:left="1701" w:header="454" w:footer="397" w:gutter="0"/>
      <w:cols w:space="23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1" w:author="NF" w:date="2025-06-11T12:32:00Z" w:initials="User">
    <w:p w14:paraId="0567F4BD" w14:textId="63261910" w:rsidR="00805C6F" w:rsidRDefault="00805C6F">
      <w:pPr>
        <w:pStyle w:val="CommentText"/>
      </w:pPr>
      <w:r>
        <w:rPr>
          <w:rStyle w:val="CommentReference"/>
        </w:rPr>
        <w:annotationRef/>
      </w:r>
      <w:r>
        <w:t xml:space="preserve">Anda </w:t>
      </w:r>
      <w:proofErr w:type="spellStart"/>
      <w:r>
        <w:t>belum</w:t>
      </w:r>
      <w:proofErr w:type="spellEnd"/>
      <w:r>
        <w:t xml:space="preserve"> </w:t>
      </w:r>
      <w:proofErr w:type="spellStart"/>
      <w:r>
        <w:t>menjelaskan</w:t>
      </w:r>
      <w:proofErr w:type="spellEnd"/>
      <w:r>
        <w:t xml:space="preserve"> </w:t>
      </w:r>
      <w:proofErr w:type="spellStart"/>
      <w:r>
        <w:t>metode</w:t>
      </w:r>
      <w:proofErr w:type="spellEnd"/>
      <w:r>
        <w:t xml:space="preserve"> </w:t>
      </w:r>
      <w:proofErr w:type="spellStart"/>
      <w:r>
        <w:t>pelaksanaan</w:t>
      </w:r>
      <w:proofErr w:type="spellEnd"/>
      <w:r>
        <w:t xml:space="preserve"> yang </w:t>
      </w:r>
      <w:proofErr w:type="spellStart"/>
      <w:r>
        <w:t>digunakan</w:t>
      </w:r>
      <w:proofErr w:type="spellEnd"/>
      <w:r>
        <w:t xml:space="preserve">, </w:t>
      </w:r>
      <w:proofErr w:type="spellStart"/>
      <w:r>
        <w:t>apakah</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pelatihan</w:t>
      </w:r>
      <w:proofErr w:type="spellEnd"/>
      <w:r>
        <w:t xml:space="preserve">, </w:t>
      </w:r>
      <w:proofErr w:type="spellStart"/>
      <w:r>
        <w:t>ceramah</w:t>
      </w:r>
      <w:proofErr w:type="spellEnd"/>
      <w:r>
        <w:t xml:space="preserve"> </w:t>
      </w:r>
      <w:proofErr w:type="spellStart"/>
      <w:r>
        <w:t>atau</w:t>
      </w:r>
      <w:proofErr w:type="spellEnd"/>
      <w:r>
        <w:t xml:space="preserve"> yang </w:t>
      </w:r>
      <w:proofErr w:type="spellStart"/>
      <w:r>
        <w:t>lainnya</w:t>
      </w:r>
      <w:proofErr w:type="spellEnd"/>
      <w:r>
        <w:t>.</w:t>
      </w:r>
    </w:p>
  </w:comment>
  <w:comment w:id="162" w:author="luciadiyani@gmail.com" w:date="2025-06-25T18:20:00Z" w:initials="l">
    <w:p w14:paraId="25629363" w14:textId="0D81E66A" w:rsidR="00E41960" w:rsidRDefault="00E41960">
      <w:pPr>
        <w:pStyle w:val="CommentText"/>
      </w:pPr>
      <w:r>
        <w:rPr>
          <w:rStyle w:val="CommentReference"/>
        </w:rPr>
        <w:annotationRef/>
      </w:r>
      <w:r>
        <w:rPr>
          <w:rStyle w:val="CommentReference"/>
        </w:rPr>
        <w:t xml:space="preserve">Telah </w:t>
      </w:r>
      <w:proofErr w:type="spellStart"/>
      <w:r>
        <w:rPr>
          <w:rStyle w:val="CommentReference"/>
        </w:rPr>
        <w:t>ditambahkan</w:t>
      </w:r>
      <w:proofErr w:type="spellEnd"/>
      <w:r>
        <w:rPr>
          <w:rStyle w:val="CommentReference"/>
        </w:rPr>
        <w:t xml:space="preserve"> </w:t>
      </w:r>
      <w:proofErr w:type="spellStart"/>
      <w:r>
        <w:rPr>
          <w:rStyle w:val="CommentReference"/>
        </w:rPr>
        <w:t>metode</w:t>
      </w:r>
      <w:proofErr w:type="spellEnd"/>
      <w:r>
        <w:rPr>
          <w:rStyle w:val="CommentReference"/>
        </w:rPr>
        <w:t xml:space="preserve"> </w:t>
      </w:r>
      <w:proofErr w:type="spellStart"/>
      <w:r>
        <w:rPr>
          <w:rStyle w:val="CommentReference"/>
        </w:rPr>
        <w:t>pelatihan</w:t>
      </w:r>
      <w:proofErr w:type="spellEnd"/>
    </w:p>
  </w:comment>
  <w:comment w:id="186" w:author="NF" w:date="2025-06-11T12:33:00Z" w:initials="User">
    <w:p w14:paraId="4FA6317B" w14:textId="42D96A6C" w:rsidR="00805C6F" w:rsidRDefault="00805C6F">
      <w:pPr>
        <w:pStyle w:val="CommentText"/>
      </w:pPr>
      <w:r>
        <w:rPr>
          <w:rStyle w:val="CommentReference"/>
        </w:rPr>
        <w:annotationRef/>
      </w:r>
      <w:proofErr w:type="spellStart"/>
      <w:r>
        <w:t>Sebutkan</w:t>
      </w:r>
      <w:proofErr w:type="spellEnd"/>
      <w:r>
        <w:t xml:space="preserve"> system </w:t>
      </w:r>
      <w:proofErr w:type="spellStart"/>
      <w:r>
        <w:t>evaluasi</w:t>
      </w:r>
      <w:proofErr w:type="spellEnd"/>
      <w:r>
        <w:t xml:space="preserve"> </w:t>
      </w:r>
      <w:proofErr w:type="spellStart"/>
      <w:r>
        <w:t>terlebih</w:t>
      </w:r>
      <w:proofErr w:type="spellEnd"/>
      <w:r>
        <w:t xml:space="preserve"> </w:t>
      </w:r>
      <w:proofErr w:type="spellStart"/>
      <w:r>
        <w:t>dahulu</w:t>
      </w:r>
      <w:proofErr w:type="spellEnd"/>
      <w:r>
        <w:t>.</w:t>
      </w:r>
    </w:p>
  </w:comment>
  <w:comment w:id="187" w:author="luciadiyani@gmail.com" w:date="2025-06-25T18:20:00Z" w:initials="l">
    <w:p w14:paraId="52ECEE5F" w14:textId="285FA082" w:rsidR="00E41960" w:rsidRDefault="00E41960">
      <w:pPr>
        <w:pStyle w:val="CommentText"/>
      </w:pPr>
      <w:r>
        <w:rPr>
          <w:rStyle w:val="CommentReference"/>
        </w:rPr>
        <w:annotationRef/>
      </w:r>
      <w:r>
        <w:rPr>
          <w:rStyle w:val="CommentReference"/>
        </w:rPr>
        <w:t xml:space="preserve">Telah </w:t>
      </w:r>
      <w:proofErr w:type="spellStart"/>
      <w:r>
        <w:rPr>
          <w:rStyle w:val="CommentReference"/>
        </w:rPr>
        <w:t>direvisi</w:t>
      </w:r>
      <w:proofErr w:type="spellEnd"/>
    </w:p>
  </w:comment>
  <w:comment w:id="290" w:author="NF" w:date="2025-06-11T12:34:00Z" w:initials="User">
    <w:p w14:paraId="59DDB570" w14:textId="4E76089B" w:rsidR="00805C6F" w:rsidRDefault="00805C6F">
      <w:pPr>
        <w:pStyle w:val="CommentText"/>
      </w:pPr>
      <w:r>
        <w:rPr>
          <w:rStyle w:val="CommentReference"/>
        </w:rPr>
        <w:annotationRef/>
      </w:r>
      <w:proofErr w:type="spellStart"/>
      <w:r>
        <w:t>Silahkan</w:t>
      </w:r>
      <w:proofErr w:type="spellEnd"/>
      <w:r>
        <w:t xml:space="preserve"> </w:t>
      </w:r>
      <w:proofErr w:type="spellStart"/>
      <w:r>
        <w:t>dipecah</w:t>
      </w:r>
      <w:proofErr w:type="spellEnd"/>
      <w:r>
        <w:t xml:space="preserve">, </w:t>
      </w:r>
      <w:proofErr w:type="spellStart"/>
      <w:r>
        <w:t>sehingga</w:t>
      </w:r>
      <w:proofErr w:type="spellEnd"/>
      <w:r>
        <w:t xml:space="preserve"> </w:t>
      </w:r>
      <w:proofErr w:type="spellStart"/>
      <w:r>
        <w:t>menjadi</w:t>
      </w:r>
      <w:proofErr w:type="spellEnd"/>
      <w:r>
        <w:t xml:space="preserve"> kata </w:t>
      </w:r>
      <w:proofErr w:type="spellStart"/>
      <w:r>
        <w:t>kunci</w:t>
      </w:r>
      <w:proofErr w:type="spellEnd"/>
      <w:r>
        <w:t>.</w:t>
      </w:r>
      <w:r w:rsidR="00990F05">
        <w:t xml:space="preserve"> </w:t>
      </w:r>
      <w:proofErr w:type="spellStart"/>
      <w:r w:rsidR="00990F05">
        <w:t>Sudah</w:t>
      </w:r>
      <w:proofErr w:type="spellEnd"/>
      <w:r w:rsidR="00990F05">
        <w:t xml:space="preserve"> </w:t>
      </w:r>
      <w:proofErr w:type="spellStart"/>
      <w:r w:rsidR="00990F05">
        <w:t>direvisi</w:t>
      </w:r>
      <w:proofErr w:type="spellEnd"/>
    </w:p>
  </w:comment>
  <w:comment w:id="392" w:author="NF" w:date="2025-06-11T12:36:00Z" w:initials="User">
    <w:p w14:paraId="75A9EFBD" w14:textId="77777777" w:rsidR="00805C6F" w:rsidRDefault="00805C6F" w:rsidP="00805C6F">
      <w:pPr>
        <w:pStyle w:val="CommentText"/>
      </w:pPr>
      <w:r>
        <w:rPr>
          <w:rStyle w:val="CommentReference"/>
        </w:rPr>
        <w:annotationRef/>
      </w:r>
      <w:bookmarkStart w:id="395" w:name="_Hlk201780871"/>
      <w:r>
        <w:t xml:space="preserve">Mohon </w:t>
      </w:r>
      <w:proofErr w:type="spellStart"/>
      <w:r>
        <w:t>susun</w:t>
      </w:r>
      <w:proofErr w:type="spellEnd"/>
      <w:r>
        <w:t xml:space="preserve"> </w:t>
      </w:r>
      <w:proofErr w:type="spellStart"/>
      <w:r>
        <w:t>latar</w:t>
      </w:r>
      <w:proofErr w:type="spellEnd"/>
      <w:r>
        <w:t xml:space="preserve"> </w:t>
      </w:r>
      <w:proofErr w:type="spellStart"/>
      <w:r>
        <w:t>belakang</w:t>
      </w:r>
      <w:proofErr w:type="spellEnd"/>
      <w:r>
        <w:t xml:space="preserve"> minimum </w:t>
      </w:r>
      <w:proofErr w:type="spellStart"/>
      <w:r>
        <w:t>menjadi</w:t>
      </w:r>
      <w:proofErr w:type="spellEnd"/>
      <w:r>
        <w:t xml:space="preserve"> 7 </w:t>
      </w:r>
      <w:proofErr w:type="spellStart"/>
      <w:r>
        <w:t>paragraf</w:t>
      </w:r>
      <w:proofErr w:type="spellEnd"/>
      <w:r>
        <w:t xml:space="preserve"> </w:t>
      </w:r>
      <w:proofErr w:type="spellStart"/>
      <w:r>
        <w:t>dengan</w:t>
      </w:r>
      <w:proofErr w:type="spellEnd"/>
      <w:r>
        <w:t xml:space="preserve"> masing-masing </w:t>
      </w:r>
      <w:proofErr w:type="spellStart"/>
      <w:r>
        <w:t>paragraf</w:t>
      </w:r>
      <w:proofErr w:type="spellEnd"/>
      <w:r>
        <w:t xml:space="preserve"> </w:t>
      </w:r>
      <w:proofErr w:type="spellStart"/>
      <w:r>
        <w:t>terdiri</w:t>
      </w:r>
      <w:proofErr w:type="spellEnd"/>
      <w:r>
        <w:t xml:space="preserve"> </w:t>
      </w:r>
      <w:proofErr w:type="spellStart"/>
      <w:r>
        <w:t>dari</w:t>
      </w:r>
      <w:proofErr w:type="spellEnd"/>
      <w:r>
        <w:t xml:space="preserve"> minimum 7 baris dan 3 </w:t>
      </w:r>
      <w:proofErr w:type="spellStart"/>
      <w:r>
        <w:t>rujukan</w:t>
      </w:r>
      <w:proofErr w:type="spellEnd"/>
      <w:r>
        <w:t xml:space="preserve"> yang </w:t>
      </w:r>
      <w:proofErr w:type="spellStart"/>
      <w:r>
        <w:t>relevan</w:t>
      </w:r>
      <w:proofErr w:type="spellEnd"/>
      <w:r>
        <w:t>.</w:t>
      </w:r>
    </w:p>
    <w:p w14:paraId="6B16EF2D" w14:textId="135F12AF" w:rsidR="00805C6F" w:rsidRDefault="00805C6F" w:rsidP="00805C6F">
      <w:pPr>
        <w:pStyle w:val="CommentText"/>
      </w:pPr>
      <w:proofErr w:type="spellStart"/>
      <w:r>
        <w:t>Paragraf</w:t>
      </w:r>
      <w:proofErr w:type="spellEnd"/>
      <w:r>
        <w:t xml:space="preserve"> 1,2, dan 3 </w:t>
      </w:r>
      <w:proofErr w:type="spellStart"/>
      <w:r>
        <w:t>fokus</w:t>
      </w:r>
      <w:proofErr w:type="spellEnd"/>
      <w:r>
        <w:t xml:space="preserve"> </w:t>
      </w:r>
      <w:proofErr w:type="spellStart"/>
      <w:r>
        <w:t>membahas</w:t>
      </w:r>
      <w:proofErr w:type="spellEnd"/>
      <w:r>
        <w:t xml:space="preserve"> </w:t>
      </w:r>
      <w:proofErr w:type="spellStart"/>
      <w:r>
        <w:t>variabel</w:t>
      </w:r>
      <w:proofErr w:type="spellEnd"/>
      <w:r>
        <w:t xml:space="preserve"> </w:t>
      </w:r>
      <w:proofErr w:type="spellStart"/>
      <w:r>
        <w:t>kegiatan</w:t>
      </w:r>
      <w:proofErr w:type="spellEnd"/>
      <w:r>
        <w:t xml:space="preserve"> yang </w:t>
      </w:r>
      <w:proofErr w:type="spellStart"/>
      <w:r>
        <w:t>terkandung</w:t>
      </w:r>
      <w:proofErr w:type="spellEnd"/>
      <w:r>
        <w:t xml:space="preserve"> pada </w:t>
      </w:r>
      <w:proofErr w:type="spellStart"/>
      <w:r>
        <w:t>judul</w:t>
      </w:r>
      <w:proofErr w:type="spellEnd"/>
      <w:r>
        <w:t xml:space="preserve"> </w:t>
      </w:r>
      <w:proofErr w:type="spellStart"/>
      <w:r>
        <w:t>kegiatan</w:t>
      </w:r>
      <w:proofErr w:type="spellEnd"/>
      <w:r>
        <w:t xml:space="preserve"> </w:t>
      </w:r>
      <w:proofErr w:type="spellStart"/>
      <w:r>
        <w:t>anda</w:t>
      </w:r>
      <w:proofErr w:type="spellEnd"/>
      <w:r>
        <w:t xml:space="preserve">. </w:t>
      </w:r>
      <w:proofErr w:type="spellStart"/>
      <w:r>
        <w:t>Paragraf</w:t>
      </w:r>
      <w:proofErr w:type="spellEnd"/>
      <w:r>
        <w:t xml:space="preserve"> 4 </w:t>
      </w:r>
      <w:proofErr w:type="spellStart"/>
      <w:r>
        <w:t>membahas</w:t>
      </w:r>
      <w:proofErr w:type="spellEnd"/>
      <w:r>
        <w:t xml:space="preserve"> </w:t>
      </w:r>
      <w:proofErr w:type="spellStart"/>
      <w:r>
        <w:t>permasalahan</w:t>
      </w:r>
      <w:proofErr w:type="spellEnd"/>
      <w:r>
        <w:t xml:space="preserve"> </w:t>
      </w:r>
      <w:proofErr w:type="spellStart"/>
      <w:r>
        <w:t>mitra</w:t>
      </w:r>
      <w:proofErr w:type="spellEnd"/>
      <w:r>
        <w:t xml:space="preserve"> dan </w:t>
      </w:r>
      <w:proofErr w:type="spellStart"/>
      <w:r>
        <w:t>solusi</w:t>
      </w:r>
      <w:proofErr w:type="spellEnd"/>
      <w:r>
        <w:t xml:space="preserve"> yang </w:t>
      </w:r>
      <w:proofErr w:type="spellStart"/>
      <w:r>
        <w:t>anda</w:t>
      </w:r>
      <w:proofErr w:type="spellEnd"/>
      <w:r>
        <w:t xml:space="preserve"> </w:t>
      </w:r>
      <w:proofErr w:type="spellStart"/>
      <w:r>
        <w:t>tawarkan</w:t>
      </w:r>
      <w:proofErr w:type="spellEnd"/>
      <w:r>
        <w:t xml:space="preserve">. </w:t>
      </w:r>
      <w:proofErr w:type="spellStart"/>
      <w:r>
        <w:t>Paragraf</w:t>
      </w:r>
      <w:proofErr w:type="spellEnd"/>
      <w:r>
        <w:t xml:space="preserve"> 5 dan 6 </w:t>
      </w:r>
      <w:proofErr w:type="spellStart"/>
      <w:r>
        <w:t>membahas</w:t>
      </w:r>
      <w:proofErr w:type="spellEnd"/>
      <w:r>
        <w:t xml:space="preserve"> </w:t>
      </w:r>
      <w:proofErr w:type="spellStart"/>
      <w:r>
        <w:t>penelitian</w:t>
      </w:r>
      <w:proofErr w:type="spellEnd"/>
      <w:r>
        <w:t xml:space="preserve"> </w:t>
      </w:r>
      <w:proofErr w:type="spellStart"/>
      <w:r>
        <w:t>terdahulu</w:t>
      </w:r>
      <w:proofErr w:type="spellEnd"/>
      <w:r>
        <w:t xml:space="preserve"> yang </w:t>
      </w:r>
      <w:proofErr w:type="spellStart"/>
      <w:r>
        <w:t>mendukung</w:t>
      </w:r>
      <w:proofErr w:type="spellEnd"/>
      <w:r>
        <w:t xml:space="preserve"> </w:t>
      </w:r>
      <w:proofErr w:type="spellStart"/>
      <w:r>
        <w:t>kegiatan</w:t>
      </w:r>
      <w:proofErr w:type="spellEnd"/>
      <w:r>
        <w:t xml:space="preserve"> yang </w:t>
      </w:r>
      <w:proofErr w:type="spellStart"/>
      <w:r>
        <w:t>anda</w:t>
      </w:r>
      <w:proofErr w:type="spellEnd"/>
      <w:r>
        <w:t xml:space="preserve"> </w:t>
      </w:r>
      <w:proofErr w:type="spellStart"/>
      <w:r>
        <w:t>lakukan</w:t>
      </w:r>
      <w:proofErr w:type="spellEnd"/>
      <w:r>
        <w:t xml:space="preserve">. </w:t>
      </w:r>
      <w:proofErr w:type="spellStart"/>
      <w:r>
        <w:t>Paragraf</w:t>
      </w:r>
      <w:proofErr w:type="spellEnd"/>
      <w:r>
        <w:t xml:space="preserve"> </w:t>
      </w:r>
      <w:proofErr w:type="spellStart"/>
      <w:r>
        <w:t>terakhir</w:t>
      </w:r>
      <w:proofErr w:type="spellEnd"/>
      <w:r>
        <w:t xml:space="preserve"> </w:t>
      </w:r>
      <w:proofErr w:type="spellStart"/>
      <w:r>
        <w:t>membahas</w:t>
      </w:r>
      <w:proofErr w:type="spellEnd"/>
      <w:r>
        <w:t xml:space="preserve"> </w:t>
      </w:r>
      <w:proofErr w:type="spellStart"/>
      <w:r>
        <w:t>tujuan</w:t>
      </w:r>
      <w:proofErr w:type="spellEnd"/>
      <w:r>
        <w:t xml:space="preserve"> </w:t>
      </w:r>
      <w:proofErr w:type="spellStart"/>
      <w:r>
        <w:t>kegiatan</w:t>
      </w:r>
      <w:proofErr w:type="spellEnd"/>
      <w:r>
        <w:t xml:space="preserve"> </w:t>
      </w:r>
      <w:proofErr w:type="spellStart"/>
      <w:r>
        <w:t>anda</w:t>
      </w:r>
      <w:proofErr w:type="spellEnd"/>
      <w:r>
        <w:t>.</w:t>
      </w:r>
      <w:bookmarkEnd w:id="395"/>
    </w:p>
  </w:comment>
  <w:comment w:id="393" w:author="luciadiyani@gmail.com" w:date="2025-06-25T22:25:00Z" w:initials="l">
    <w:p w14:paraId="5C00E02D" w14:textId="5C4D966E" w:rsidR="004F74A5" w:rsidRDefault="004F74A5">
      <w:pPr>
        <w:pStyle w:val="CommentText"/>
      </w:pPr>
      <w:r>
        <w:rPr>
          <w:rStyle w:val="CommentReference"/>
        </w:rPr>
        <w:annotationRef/>
      </w:r>
      <w:r>
        <w:t xml:space="preserve">Telah </w:t>
      </w:r>
      <w:proofErr w:type="spellStart"/>
      <w:r>
        <w:t>diperbaiki</w:t>
      </w:r>
      <w:proofErr w:type="spellEnd"/>
    </w:p>
  </w:comment>
  <w:comment w:id="398" w:author="NF" w:date="2025-06-11T12:34:00Z" w:initials="User">
    <w:p w14:paraId="63F73A97" w14:textId="3062C964" w:rsidR="00805C6F" w:rsidRDefault="00805C6F">
      <w:pPr>
        <w:pStyle w:val="CommentText"/>
      </w:pPr>
      <w:r>
        <w:rPr>
          <w:rStyle w:val="CommentReference"/>
        </w:rPr>
        <w:annotationRef/>
      </w:r>
      <w:proofErr w:type="spellStart"/>
      <w:r>
        <w:t>Tambahkan</w:t>
      </w:r>
      <w:proofErr w:type="spellEnd"/>
      <w:r>
        <w:t xml:space="preserve"> 2-4 </w:t>
      </w:r>
      <w:proofErr w:type="spellStart"/>
      <w:r>
        <w:t>rujukan</w:t>
      </w:r>
      <w:proofErr w:type="spellEnd"/>
      <w:r>
        <w:t xml:space="preserve"> yang </w:t>
      </w:r>
      <w:proofErr w:type="spellStart"/>
      <w:r>
        <w:t>relevan</w:t>
      </w:r>
      <w:proofErr w:type="spellEnd"/>
      <w:r>
        <w:t xml:space="preserve"> </w:t>
      </w:r>
      <w:proofErr w:type="spellStart"/>
      <w:r>
        <w:t>dengan</w:t>
      </w:r>
      <w:proofErr w:type="spellEnd"/>
      <w:r>
        <w:t xml:space="preserve"> </w:t>
      </w:r>
      <w:proofErr w:type="spellStart"/>
      <w:r>
        <w:t>penjelasan</w:t>
      </w:r>
      <w:proofErr w:type="spellEnd"/>
      <w:r>
        <w:t xml:space="preserve"> pada paragraph </w:t>
      </w:r>
      <w:proofErr w:type="spellStart"/>
      <w:r>
        <w:t>ini</w:t>
      </w:r>
      <w:proofErr w:type="spellEnd"/>
      <w:r>
        <w:t>.</w:t>
      </w:r>
    </w:p>
  </w:comment>
  <w:comment w:id="448" w:author="NF" w:date="2025-06-11T12:35:00Z" w:initials="User">
    <w:p w14:paraId="638487E4" w14:textId="1D48A942" w:rsidR="00805C6F" w:rsidRDefault="00805C6F" w:rsidP="00805C6F">
      <w:pPr>
        <w:pStyle w:val="CommentText"/>
      </w:pPr>
      <w:r>
        <w:t>Penjelasan ini seharusnya anda tempatkan pada bagian metode pelaksanaan.</w:t>
      </w:r>
    </w:p>
  </w:comment>
  <w:comment w:id="449" w:author="luciadiyani@gmail.com" w:date="2025-06-25T22:30:00Z" w:initials="l">
    <w:p w14:paraId="0B88E61E" w14:textId="699A0FAF" w:rsidR="004F74A5" w:rsidRDefault="004F74A5">
      <w:pPr>
        <w:pStyle w:val="CommentText"/>
      </w:pPr>
      <w:r>
        <w:rPr>
          <w:rStyle w:val="CommentReference"/>
        </w:rPr>
        <w:annotationRef/>
      </w:r>
      <w:r>
        <w:t xml:space="preserve">Telah </w:t>
      </w:r>
      <w:proofErr w:type="spellStart"/>
      <w:r>
        <w:t>dipindahkan</w:t>
      </w:r>
      <w:proofErr w:type="spellEnd"/>
    </w:p>
  </w:comment>
  <w:comment w:id="496" w:author="NF" w:date="2025-06-11T12:35:00Z" w:initials="User">
    <w:p w14:paraId="1F98E328" w14:textId="77777777" w:rsidR="00CF133E" w:rsidRDefault="00CF133E" w:rsidP="00CF133E">
      <w:pPr>
        <w:pStyle w:val="CommentText"/>
      </w:pPr>
      <w:proofErr w:type="spellStart"/>
      <w:r>
        <w:t>Penjelasan</w:t>
      </w:r>
      <w:proofErr w:type="spellEnd"/>
      <w:r>
        <w:t xml:space="preserve"> </w:t>
      </w:r>
      <w:proofErr w:type="spellStart"/>
      <w:r>
        <w:t>ini</w:t>
      </w:r>
      <w:proofErr w:type="spellEnd"/>
      <w:r>
        <w:t xml:space="preserve"> </w:t>
      </w:r>
      <w:proofErr w:type="spellStart"/>
      <w:r>
        <w:t>seharusnya</w:t>
      </w:r>
      <w:proofErr w:type="spellEnd"/>
      <w:r>
        <w:t xml:space="preserve"> </w:t>
      </w:r>
      <w:proofErr w:type="spellStart"/>
      <w:r>
        <w:t>anda</w:t>
      </w:r>
      <w:proofErr w:type="spellEnd"/>
      <w:r>
        <w:t xml:space="preserve"> </w:t>
      </w:r>
      <w:proofErr w:type="spellStart"/>
      <w:r>
        <w:t>tempatkan</w:t>
      </w:r>
      <w:proofErr w:type="spellEnd"/>
      <w:r>
        <w:t xml:space="preserve"> pada </w:t>
      </w:r>
      <w:proofErr w:type="spellStart"/>
      <w:r>
        <w:t>bagian</w:t>
      </w:r>
      <w:proofErr w:type="spellEnd"/>
      <w:r>
        <w:t xml:space="preserve"> </w:t>
      </w:r>
      <w:proofErr w:type="spellStart"/>
      <w:r>
        <w:t>metode</w:t>
      </w:r>
      <w:proofErr w:type="spellEnd"/>
      <w:r>
        <w:t xml:space="preserve"> </w:t>
      </w:r>
      <w:proofErr w:type="spellStart"/>
      <w:r>
        <w:t>pelaksanaan</w:t>
      </w:r>
      <w:proofErr w:type="spellEnd"/>
      <w:r>
        <w:t>.</w:t>
      </w:r>
    </w:p>
  </w:comment>
  <w:comment w:id="498" w:author="luciadiyani@gmail.com" w:date="2025-06-25T22:30:00Z" w:initials="l">
    <w:p w14:paraId="474F258F" w14:textId="77777777" w:rsidR="00CF133E" w:rsidRDefault="00CF133E" w:rsidP="00CF133E">
      <w:pPr>
        <w:pStyle w:val="CommentText"/>
      </w:pPr>
      <w:r>
        <w:rPr>
          <w:rStyle w:val="CommentReference"/>
        </w:rPr>
        <w:annotationRef/>
      </w:r>
      <w:r>
        <w:t xml:space="preserve">Telah </w:t>
      </w:r>
      <w:proofErr w:type="spellStart"/>
      <w:r>
        <w:t>dipindahkan</w:t>
      </w:r>
      <w:proofErr w:type="spellEnd"/>
    </w:p>
  </w:comment>
  <w:comment w:id="482" w:author="NF" w:date="2025-06-11T12:36:00Z" w:initials="User">
    <w:p w14:paraId="0D4F337A" w14:textId="1896540C" w:rsidR="00805C6F" w:rsidRDefault="00805C6F">
      <w:pPr>
        <w:pStyle w:val="CommentText"/>
      </w:pPr>
      <w:r>
        <w:rPr>
          <w:rStyle w:val="CommentReference"/>
        </w:rPr>
        <w:annotationRef/>
      </w:r>
      <w:proofErr w:type="spellStart"/>
      <w:r>
        <w:t>Tambahkan</w:t>
      </w:r>
      <w:proofErr w:type="spellEnd"/>
      <w:r>
        <w:t xml:space="preserve"> 3-5 </w:t>
      </w:r>
      <w:proofErr w:type="spellStart"/>
      <w:r>
        <w:t>rujukan</w:t>
      </w:r>
      <w:proofErr w:type="spellEnd"/>
      <w:r>
        <w:t xml:space="preserve"> yang </w:t>
      </w:r>
      <w:proofErr w:type="spellStart"/>
      <w:r>
        <w:t>relevan</w:t>
      </w:r>
      <w:proofErr w:type="spellEnd"/>
      <w:r>
        <w:t xml:space="preserve"> </w:t>
      </w:r>
      <w:proofErr w:type="spellStart"/>
      <w:r>
        <w:t>dengan</w:t>
      </w:r>
      <w:proofErr w:type="spellEnd"/>
      <w:r>
        <w:t xml:space="preserve"> </w:t>
      </w:r>
      <w:proofErr w:type="spellStart"/>
      <w:r>
        <w:t>penjelasan</w:t>
      </w:r>
      <w:proofErr w:type="spellEnd"/>
      <w:r>
        <w:t xml:space="preserve"> pada paragraph </w:t>
      </w:r>
      <w:proofErr w:type="spellStart"/>
      <w:r>
        <w:t>ini</w:t>
      </w:r>
      <w:proofErr w:type="spellEnd"/>
      <w:r>
        <w:t>.</w:t>
      </w:r>
    </w:p>
  </w:comment>
  <w:comment w:id="483" w:author="luciadiyani@gmail.com" w:date="2025-06-25T22:23:00Z" w:initials="l">
    <w:p w14:paraId="24B4A9DC" w14:textId="466217BE" w:rsidR="004F74A5" w:rsidRDefault="004F74A5">
      <w:pPr>
        <w:pStyle w:val="CommentText"/>
      </w:pPr>
      <w:r>
        <w:rPr>
          <w:rStyle w:val="CommentReference"/>
        </w:rPr>
        <w:annotationRef/>
      </w:r>
      <w:proofErr w:type="spellStart"/>
      <w:r>
        <w:t>Sudah</w:t>
      </w:r>
      <w:proofErr w:type="spellEnd"/>
      <w:r>
        <w:t xml:space="preserve"> </w:t>
      </w:r>
      <w:proofErr w:type="spellStart"/>
      <w:r>
        <w:t>ditambahkan</w:t>
      </w:r>
      <w:proofErr w:type="spellEnd"/>
    </w:p>
  </w:comment>
  <w:comment w:id="522" w:author="NF" w:date="2025-06-11T12:36:00Z" w:initials="User">
    <w:p w14:paraId="11365060" w14:textId="77777777" w:rsidR="00805C6F" w:rsidRDefault="00805C6F" w:rsidP="00805C6F">
      <w:pPr>
        <w:pStyle w:val="CommentText"/>
      </w:pPr>
      <w:r>
        <w:rPr>
          <w:rStyle w:val="CommentReference"/>
        </w:rPr>
        <w:annotationRef/>
      </w:r>
      <w:r>
        <w:t xml:space="preserve">Mohon </w:t>
      </w:r>
      <w:proofErr w:type="spellStart"/>
      <w:r>
        <w:t>susun</w:t>
      </w:r>
      <w:proofErr w:type="spellEnd"/>
      <w:r>
        <w:t xml:space="preserve"> </w:t>
      </w:r>
      <w:proofErr w:type="spellStart"/>
      <w:r>
        <w:t>ulang</w:t>
      </w:r>
      <w:proofErr w:type="spellEnd"/>
      <w:r>
        <w:t xml:space="preserve"> </w:t>
      </w:r>
      <w:proofErr w:type="spellStart"/>
      <w:r>
        <w:t>bagian</w:t>
      </w:r>
      <w:proofErr w:type="spellEnd"/>
      <w:r>
        <w:t xml:space="preserve"> </w:t>
      </w:r>
      <w:proofErr w:type="spellStart"/>
      <w:r>
        <w:t>Metode</w:t>
      </w:r>
      <w:proofErr w:type="spellEnd"/>
      <w:r>
        <w:t xml:space="preserve"> </w:t>
      </w:r>
      <w:proofErr w:type="spellStart"/>
      <w:r>
        <w:t>Pelaksanaan</w:t>
      </w:r>
      <w:proofErr w:type="spellEnd"/>
      <w:r>
        <w:t xml:space="preserve"> </w:t>
      </w:r>
      <w:proofErr w:type="spellStart"/>
      <w:r>
        <w:t>ini</w:t>
      </w:r>
      <w:proofErr w:type="spellEnd"/>
      <w:r>
        <w:t xml:space="preserve"> </w:t>
      </w:r>
      <w:proofErr w:type="spellStart"/>
      <w:r>
        <w:t>dengan</w:t>
      </w:r>
      <w:proofErr w:type="spellEnd"/>
      <w:r>
        <w:t xml:space="preserve"> </w:t>
      </w:r>
      <w:proofErr w:type="spellStart"/>
      <w:r>
        <w:t>mengikuti</w:t>
      </w:r>
      <w:proofErr w:type="spellEnd"/>
      <w:r>
        <w:t xml:space="preserve"> </w:t>
      </w:r>
      <w:proofErr w:type="spellStart"/>
      <w:r>
        <w:t>beberapa</w:t>
      </w:r>
      <w:proofErr w:type="spellEnd"/>
      <w:r>
        <w:t xml:space="preserve"> </w:t>
      </w:r>
      <w:proofErr w:type="spellStart"/>
      <w:r>
        <w:t>ketentuan</w:t>
      </w:r>
      <w:proofErr w:type="spellEnd"/>
      <w:r>
        <w:t xml:space="preserve"> </w:t>
      </w:r>
      <w:proofErr w:type="spellStart"/>
      <w:r>
        <w:t>berikut</w:t>
      </w:r>
      <w:proofErr w:type="spellEnd"/>
      <w:r>
        <w:t>:</w:t>
      </w:r>
    </w:p>
    <w:p w14:paraId="6BB63B7A" w14:textId="77777777" w:rsidR="00805C6F" w:rsidRDefault="00805C6F" w:rsidP="00805C6F">
      <w:pPr>
        <w:pStyle w:val="CommentText"/>
      </w:pPr>
      <w:bookmarkStart w:id="526" w:name="_Hlk201783451"/>
      <w:proofErr w:type="spellStart"/>
      <w:r>
        <w:t>Paragraf</w:t>
      </w:r>
      <w:proofErr w:type="spellEnd"/>
      <w:r>
        <w:t xml:space="preserve"> </w:t>
      </w:r>
      <w:proofErr w:type="spellStart"/>
      <w:r>
        <w:t>pertama</w:t>
      </w:r>
      <w:proofErr w:type="spellEnd"/>
      <w:r>
        <w:t xml:space="preserve"> </w:t>
      </w:r>
      <w:proofErr w:type="spellStart"/>
      <w:r>
        <w:t>dalam</w:t>
      </w:r>
      <w:proofErr w:type="spellEnd"/>
      <w:r>
        <w:t xml:space="preserve"> </w:t>
      </w:r>
      <w:proofErr w:type="spellStart"/>
      <w:r>
        <w:t>penyusunan</w:t>
      </w:r>
      <w:proofErr w:type="spellEnd"/>
      <w:r>
        <w:t xml:space="preserve"> </w:t>
      </w:r>
      <w:proofErr w:type="spellStart"/>
      <w:r>
        <w:t>metode</w:t>
      </w:r>
      <w:proofErr w:type="spellEnd"/>
      <w:r>
        <w:t xml:space="preserve"> </w:t>
      </w:r>
      <w:proofErr w:type="spellStart"/>
      <w:r>
        <w:t>sebaiknya</w:t>
      </w:r>
      <w:proofErr w:type="spellEnd"/>
      <w:r>
        <w:t xml:space="preserve"> </w:t>
      </w:r>
      <w:proofErr w:type="spellStart"/>
      <w:r>
        <w:t>menjelaskan</w:t>
      </w:r>
      <w:proofErr w:type="spellEnd"/>
      <w:r>
        <w:t xml:space="preserve"> </w:t>
      </w:r>
      <w:proofErr w:type="spellStart"/>
      <w:r>
        <w:t>profil</w:t>
      </w:r>
      <w:proofErr w:type="spellEnd"/>
      <w:r>
        <w:t xml:space="preserve"> </w:t>
      </w:r>
      <w:proofErr w:type="spellStart"/>
      <w:r>
        <w:t>tentang</w:t>
      </w:r>
      <w:proofErr w:type="spellEnd"/>
      <w:r>
        <w:t xml:space="preserve"> </w:t>
      </w:r>
      <w:proofErr w:type="spellStart"/>
      <w:r>
        <w:t>mitra</w:t>
      </w:r>
      <w:proofErr w:type="spellEnd"/>
      <w:r>
        <w:t xml:space="preserve"> </w:t>
      </w:r>
      <w:proofErr w:type="spellStart"/>
      <w:r>
        <w:t>anda</w:t>
      </w:r>
      <w:proofErr w:type="spellEnd"/>
      <w:r>
        <w:t xml:space="preserve">, </w:t>
      </w:r>
      <w:proofErr w:type="spellStart"/>
      <w:r>
        <w:t>siapa</w:t>
      </w:r>
      <w:proofErr w:type="spellEnd"/>
      <w:r>
        <w:t xml:space="preserve"> </w:t>
      </w:r>
      <w:proofErr w:type="spellStart"/>
      <w:r>
        <w:t>mereka</w:t>
      </w:r>
      <w:proofErr w:type="spellEnd"/>
      <w:r>
        <w:t xml:space="preserve"> dan </w:t>
      </w:r>
      <w:proofErr w:type="spellStart"/>
      <w:r>
        <w:t>berapa</w:t>
      </w:r>
      <w:proofErr w:type="spellEnd"/>
      <w:r>
        <w:t xml:space="preserve"> </w:t>
      </w:r>
      <w:proofErr w:type="spellStart"/>
      <w:r>
        <w:t>jumlahnya</w:t>
      </w:r>
      <w:proofErr w:type="spellEnd"/>
      <w:r>
        <w:t>.</w:t>
      </w:r>
    </w:p>
    <w:p w14:paraId="4914B7E6" w14:textId="77777777" w:rsidR="00805C6F" w:rsidRDefault="00805C6F" w:rsidP="00805C6F">
      <w:pPr>
        <w:pStyle w:val="CommentText"/>
      </w:pPr>
      <w:proofErr w:type="spellStart"/>
      <w:r>
        <w:t>Paragraf</w:t>
      </w:r>
      <w:proofErr w:type="spellEnd"/>
      <w:r>
        <w:t xml:space="preserve"> </w:t>
      </w:r>
      <w:proofErr w:type="spellStart"/>
      <w:r>
        <w:t>kedua</w:t>
      </w:r>
      <w:proofErr w:type="spellEnd"/>
      <w:r>
        <w:t xml:space="preserve"> </w:t>
      </w:r>
      <w:proofErr w:type="spellStart"/>
      <w:r>
        <w:t>menjelaskan</w:t>
      </w:r>
      <w:proofErr w:type="spellEnd"/>
      <w:r>
        <w:t xml:space="preserve"> </w:t>
      </w:r>
      <w:proofErr w:type="spellStart"/>
      <w:r>
        <w:t>metode</w:t>
      </w:r>
      <w:proofErr w:type="spellEnd"/>
      <w:r>
        <w:t xml:space="preserve"> </w:t>
      </w:r>
      <w:proofErr w:type="spellStart"/>
      <w:r>
        <w:t>kegiatan</w:t>
      </w:r>
      <w:proofErr w:type="spellEnd"/>
      <w:r>
        <w:t xml:space="preserve"> yang </w:t>
      </w:r>
      <w:proofErr w:type="spellStart"/>
      <w:r>
        <w:t>digunakan</w:t>
      </w:r>
      <w:proofErr w:type="spellEnd"/>
      <w:r>
        <w:t xml:space="preserve">, </w:t>
      </w:r>
      <w:proofErr w:type="spellStart"/>
      <w:r>
        <w:t>apakah</w:t>
      </w:r>
      <w:proofErr w:type="spellEnd"/>
      <w:r>
        <w:t xml:space="preserve"> </w:t>
      </w:r>
      <w:proofErr w:type="spellStart"/>
      <w:r>
        <w:t>ceramah</w:t>
      </w:r>
      <w:proofErr w:type="spellEnd"/>
      <w:r>
        <w:t xml:space="preserve">, </w:t>
      </w:r>
      <w:proofErr w:type="spellStart"/>
      <w:r>
        <w:t>simulasi</w:t>
      </w:r>
      <w:proofErr w:type="spellEnd"/>
      <w:r>
        <w:t xml:space="preserve">, FGD </w:t>
      </w:r>
      <w:proofErr w:type="spellStart"/>
      <w:r>
        <w:t>atau</w:t>
      </w:r>
      <w:proofErr w:type="spellEnd"/>
      <w:r>
        <w:t xml:space="preserve"> </w:t>
      </w:r>
      <w:proofErr w:type="spellStart"/>
      <w:r>
        <w:t>lainnya</w:t>
      </w:r>
      <w:proofErr w:type="spellEnd"/>
      <w:r>
        <w:t>.</w:t>
      </w:r>
    </w:p>
    <w:p w14:paraId="3ADFC0B5" w14:textId="77777777" w:rsidR="00805C6F" w:rsidRDefault="00805C6F" w:rsidP="00805C6F">
      <w:pPr>
        <w:pStyle w:val="CommentText"/>
      </w:pPr>
      <w:proofErr w:type="spellStart"/>
      <w:r>
        <w:t>Paragraf</w:t>
      </w:r>
      <w:proofErr w:type="spellEnd"/>
      <w:r>
        <w:t xml:space="preserve"> </w:t>
      </w:r>
      <w:proofErr w:type="spellStart"/>
      <w:r>
        <w:t>selanjutnya</w:t>
      </w:r>
      <w:proofErr w:type="spellEnd"/>
      <w:r>
        <w:t xml:space="preserve"> </w:t>
      </w:r>
      <w:proofErr w:type="spellStart"/>
      <w:r>
        <w:t>anda</w:t>
      </w:r>
      <w:proofErr w:type="spellEnd"/>
      <w:r>
        <w:t xml:space="preserve"> </w:t>
      </w:r>
      <w:proofErr w:type="spellStart"/>
      <w:r>
        <w:t>bisa</w:t>
      </w:r>
      <w:proofErr w:type="spellEnd"/>
      <w:r>
        <w:t xml:space="preserve"> </w:t>
      </w:r>
      <w:proofErr w:type="spellStart"/>
      <w:r>
        <w:t>jelaskan</w:t>
      </w:r>
      <w:proofErr w:type="spellEnd"/>
      <w:r>
        <w:t xml:space="preserve"> </w:t>
      </w:r>
      <w:proofErr w:type="spellStart"/>
      <w:r>
        <w:t>langkah-langkah</w:t>
      </w:r>
      <w:proofErr w:type="spellEnd"/>
      <w:r>
        <w:t xml:space="preserve"> </w:t>
      </w:r>
      <w:proofErr w:type="spellStart"/>
      <w:r>
        <w:t>kegiatan</w:t>
      </w:r>
      <w:proofErr w:type="spellEnd"/>
      <w:r>
        <w:t xml:space="preserve"> yang </w:t>
      </w:r>
      <w:proofErr w:type="spellStart"/>
      <w:r>
        <w:t>sebaiknya</w:t>
      </w:r>
      <w:proofErr w:type="spellEnd"/>
      <w:r>
        <w:t xml:space="preserve"> </w:t>
      </w:r>
      <w:proofErr w:type="spellStart"/>
      <w:r>
        <w:t>dibagi</w:t>
      </w:r>
      <w:proofErr w:type="spellEnd"/>
      <w:r>
        <w:t xml:space="preserve"> </w:t>
      </w:r>
      <w:proofErr w:type="spellStart"/>
      <w:r>
        <w:t>menjadi</w:t>
      </w:r>
      <w:proofErr w:type="spellEnd"/>
      <w:r>
        <w:t xml:space="preserve"> 3 </w:t>
      </w:r>
      <w:proofErr w:type="spellStart"/>
      <w:r>
        <w:t>tahapan</w:t>
      </w:r>
      <w:proofErr w:type="spellEnd"/>
      <w:r>
        <w:t xml:space="preserve"> </w:t>
      </w:r>
      <w:proofErr w:type="spellStart"/>
      <w:r>
        <w:t>yakni</w:t>
      </w:r>
      <w:proofErr w:type="spellEnd"/>
      <w:r>
        <w:t xml:space="preserve">: </w:t>
      </w:r>
    </w:p>
    <w:p w14:paraId="34F0A48A" w14:textId="77777777" w:rsidR="00805C6F" w:rsidRDefault="00805C6F" w:rsidP="00805C6F">
      <w:pPr>
        <w:pStyle w:val="CommentText"/>
      </w:pPr>
      <w:proofErr w:type="spellStart"/>
      <w:r>
        <w:t>Tahap</w:t>
      </w:r>
      <w:proofErr w:type="spellEnd"/>
      <w:r>
        <w:t xml:space="preserve"> </w:t>
      </w:r>
      <w:proofErr w:type="spellStart"/>
      <w:r>
        <w:t>Pra</w:t>
      </w:r>
      <w:proofErr w:type="spellEnd"/>
      <w:r>
        <w:t xml:space="preserve"> </w:t>
      </w:r>
      <w:proofErr w:type="spellStart"/>
      <w:r>
        <w:t>Kegiatan</w:t>
      </w:r>
      <w:proofErr w:type="spellEnd"/>
    </w:p>
    <w:p w14:paraId="0EE5123C" w14:textId="77777777" w:rsidR="00805C6F" w:rsidRDefault="00805C6F" w:rsidP="00805C6F">
      <w:pPr>
        <w:pStyle w:val="CommentText"/>
      </w:pPr>
      <w:proofErr w:type="spellStart"/>
      <w:r>
        <w:t>Tahap</w:t>
      </w:r>
      <w:proofErr w:type="spellEnd"/>
      <w:r>
        <w:t xml:space="preserve"> </w:t>
      </w:r>
      <w:proofErr w:type="spellStart"/>
      <w:r>
        <w:t>Pelaksanaan</w:t>
      </w:r>
      <w:proofErr w:type="spellEnd"/>
    </w:p>
    <w:p w14:paraId="04F941F2" w14:textId="77777777" w:rsidR="00805C6F" w:rsidRDefault="00805C6F" w:rsidP="00805C6F">
      <w:pPr>
        <w:pStyle w:val="CommentText"/>
      </w:pPr>
      <w:proofErr w:type="spellStart"/>
      <w:r>
        <w:t>Tahap</w:t>
      </w:r>
      <w:proofErr w:type="spellEnd"/>
      <w:r>
        <w:t xml:space="preserve"> </w:t>
      </w:r>
      <w:proofErr w:type="spellStart"/>
      <w:r>
        <w:t>Evaluasi</w:t>
      </w:r>
      <w:proofErr w:type="spellEnd"/>
    </w:p>
    <w:p w14:paraId="61656573" w14:textId="63C5C886" w:rsidR="00805C6F" w:rsidRDefault="00805C6F" w:rsidP="00805C6F">
      <w:pPr>
        <w:pStyle w:val="CommentText"/>
      </w:pPr>
      <w:proofErr w:type="spellStart"/>
      <w:r>
        <w:t>Dalam</w:t>
      </w:r>
      <w:proofErr w:type="spellEnd"/>
      <w:r>
        <w:t xml:space="preserve"> </w:t>
      </w:r>
      <w:proofErr w:type="spellStart"/>
      <w:r>
        <w:t>setiap</w:t>
      </w:r>
      <w:proofErr w:type="spellEnd"/>
      <w:r>
        <w:t xml:space="preserve"> </w:t>
      </w:r>
      <w:proofErr w:type="spellStart"/>
      <w:r>
        <w:t>tahapan</w:t>
      </w:r>
      <w:proofErr w:type="spellEnd"/>
      <w:r>
        <w:t xml:space="preserve">, </w:t>
      </w:r>
      <w:proofErr w:type="spellStart"/>
      <w:r>
        <w:t>jelaskan</w:t>
      </w:r>
      <w:proofErr w:type="spellEnd"/>
      <w:r>
        <w:t xml:space="preserve"> </w:t>
      </w:r>
      <w:proofErr w:type="spellStart"/>
      <w:r>
        <w:t>bentuk-bentuk</w:t>
      </w:r>
      <w:proofErr w:type="spellEnd"/>
      <w:r>
        <w:t xml:space="preserve"> </w:t>
      </w:r>
      <w:proofErr w:type="spellStart"/>
      <w:r>
        <w:t>kegiatan</w:t>
      </w:r>
      <w:proofErr w:type="spellEnd"/>
      <w:r>
        <w:t xml:space="preserve"> yang </w:t>
      </w:r>
      <w:proofErr w:type="spellStart"/>
      <w:r>
        <w:t>terdapat</w:t>
      </w:r>
      <w:proofErr w:type="spellEnd"/>
      <w:r>
        <w:t xml:space="preserve"> </w:t>
      </w:r>
      <w:proofErr w:type="spellStart"/>
      <w:r>
        <w:t>didalammnya</w:t>
      </w:r>
      <w:proofErr w:type="spellEnd"/>
      <w:r>
        <w:t xml:space="preserve"> </w:t>
      </w:r>
      <w:proofErr w:type="spellStart"/>
      <w:r>
        <w:t>sedangkan</w:t>
      </w:r>
      <w:proofErr w:type="spellEnd"/>
      <w:r>
        <w:t xml:space="preserve"> </w:t>
      </w:r>
      <w:proofErr w:type="spellStart"/>
      <w:r>
        <w:t>tahap</w:t>
      </w:r>
      <w:proofErr w:type="spellEnd"/>
      <w:r>
        <w:t xml:space="preserve"> </w:t>
      </w:r>
      <w:proofErr w:type="spellStart"/>
      <w:r>
        <w:t>evaluasi</w:t>
      </w:r>
      <w:proofErr w:type="spellEnd"/>
      <w:r>
        <w:t xml:space="preserve"> </w:t>
      </w:r>
      <w:proofErr w:type="spellStart"/>
      <w:r>
        <w:t>menjelaskan</w:t>
      </w:r>
      <w:proofErr w:type="spellEnd"/>
      <w:r>
        <w:t xml:space="preserve"> </w:t>
      </w:r>
      <w:proofErr w:type="spellStart"/>
      <w:r>
        <w:t>sistem</w:t>
      </w:r>
      <w:proofErr w:type="spellEnd"/>
      <w:r>
        <w:t xml:space="preserve"> yang </w:t>
      </w:r>
      <w:proofErr w:type="spellStart"/>
      <w:r>
        <w:t>anda</w:t>
      </w:r>
      <w:proofErr w:type="spellEnd"/>
      <w:r>
        <w:t xml:space="preserve"> </w:t>
      </w:r>
      <w:proofErr w:type="spellStart"/>
      <w:r>
        <w:t>gunakan</w:t>
      </w:r>
      <w:proofErr w:type="spellEnd"/>
      <w:r>
        <w:t xml:space="preserve"> </w:t>
      </w:r>
      <w:proofErr w:type="spellStart"/>
      <w:r>
        <w:t>dalam</w:t>
      </w:r>
      <w:proofErr w:type="spellEnd"/>
      <w:r>
        <w:t xml:space="preserve"> </w:t>
      </w:r>
      <w:proofErr w:type="spellStart"/>
      <w:r>
        <w:t>mengukur</w:t>
      </w:r>
      <w:proofErr w:type="spellEnd"/>
      <w:r>
        <w:t xml:space="preserve"> </w:t>
      </w:r>
      <w:proofErr w:type="spellStart"/>
      <w:r>
        <w:t>tingkat</w:t>
      </w:r>
      <w:proofErr w:type="spellEnd"/>
      <w:r>
        <w:t xml:space="preserve"> </w:t>
      </w:r>
      <w:proofErr w:type="spellStart"/>
      <w:r>
        <w:t>keberhasilan</w:t>
      </w:r>
      <w:proofErr w:type="spellEnd"/>
      <w:r>
        <w:t xml:space="preserve"> </w:t>
      </w:r>
      <w:proofErr w:type="spellStart"/>
      <w:r>
        <w:t>kegiatan</w:t>
      </w:r>
      <w:proofErr w:type="spellEnd"/>
      <w:r>
        <w:t xml:space="preserve">, </w:t>
      </w:r>
      <w:proofErr w:type="spellStart"/>
      <w:r>
        <w:t>apakah</w:t>
      </w:r>
      <w:proofErr w:type="spellEnd"/>
      <w:r>
        <w:t xml:space="preserve"> </w:t>
      </w:r>
      <w:proofErr w:type="spellStart"/>
      <w:r>
        <w:t>wawancara</w:t>
      </w:r>
      <w:proofErr w:type="spellEnd"/>
      <w:r>
        <w:t xml:space="preserve">, </w:t>
      </w:r>
      <w:proofErr w:type="spellStart"/>
      <w:r>
        <w:t>observasi</w:t>
      </w:r>
      <w:proofErr w:type="spellEnd"/>
      <w:r>
        <w:t xml:space="preserve">, </w:t>
      </w:r>
      <w:proofErr w:type="spellStart"/>
      <w:r>
        <w:t>angket</w:t>
      </w:r>
      <w:proofErr w:type="spellEnd"/>
      <w:r>
        <w:t xml:space="preserve"> </w:t>
      </w:r>
      <w:proofErr w:type="spellStart"/>
      <w:r>
        <w:t>atau</w:t>
      </w:r>
      <w:proofErr w:type="spellEnd"/>
      <w:r>
        <w:t xml:space="preserve"> </w:t>
      </w:r>
      <w:proofErr w:type="spellStart"/>
      <w:r>
        <w:t>lainnya</w:t>
      </w:r>
      <w:proofErr w:type="spellEnd"/>
      <w:r>
        <w:t>.</w:t>
      </w:r>
      <w:r w:rsidR="00781EDE">
        <w:t xml:space="preserve"> </w:t>
      </w:r>
      <w:bookmarkEnd w:id="526"/>
    </w:p>
  </w:comment>
  <w:comment w:id="523" w:author="luciadiyani@gmail.com" w:date="2025-06-25T22:52:00Z" w:initials="l">
    <w:p w14:paraId="43F9A594" w14:textId="3C99EF25" w:rsidR="00AD4359" w:rsidRDefault="00AD4359">
      <w:pPr>
        <w:pStyle w:val="CommentText"/>
      </w:pPr>
      <w:r>
        <w:rPr>
          <w:rStyle w:val="CommentReference"/>
        </w:rPr>
        <w:annotationRef/>
      </w:r>
      <w:r w:rsidR="00781EDE">
        <w:t xml:space="preserve">Telah </w:t>
      </w:r>
      <w:proofErr w:type="spellStart"/>
      <w:r w:rsidR="00781EDE">
        <w:t>diperbaiki</w:t>
      </w:r>
      <w:proofErr w:type="spellEnd"/>
      <w:r w:rsidR="00781EDE">
        <w:t xml:space="preserve"> dan </w:t>
      </w:r>
      <w:proofErr w:type="spellStart"/>
      <w:r w:rsidR="00781EDE">
        <w:t>ditata</w:t>
      </w:r>
      <w:proofErr w:type="spellEnd"/>
      <w:r w:rsidR="00781EDE">
        <w:t xml:space="preserve"> </w:t>
      </w:r>
      <w:proofErr w:type="spellStart"/>
      <w:r w:rsidR="00781EDE">
        <w:t>ulang</w:t>
      </w:r>
      <w:proofErr w:type="spellEnd"/>
      <w:r w:rsidR="00781EDE">
        <w:t xml:space="preserve"> </w:t>
      </w:r>
      <w:proofErr w:type="spellStart"/>
      <w:r w:rsidR="00781EDE">
        <w:t>letaknya</w:t>
      </w:r>
      <w:proofErr w:type="spellEnd"/>
    </w:p>
  </w:comment>
  <w:comment w:id="910" w:author="NF" w:date="2025-06-11T12:36:00Z" w:initials="User">
    <w:p w14:paraId="5B4029F1" w14:textId="77777777" w:rsidR="00805C6F" w:rsidRDefault="00805C6F">
      <w:pPr>
        <w:pStyle w:val="CommentText"/>
      </w:pPr>
      <w:r>
        <w:rPr>
          <w:rStyle w:val="CommentReference"/>
        </w:rPr>
        <w:annotationRef/>
      </w:r>
      <w:proofErr w:type="spellStart"/>
      <w:r w:rsidRPr="00805C6F">
        <w:t>Sebaiknya</w:t>
      </w:r>
      <w:proofErr w:type="spellEnd"/>
      <w:r w:rsidRPr="00805C6F">
        <w:t xml:space="preserve"> </w:t>
      </w:r>
      <w:proofErr w:type="spellStart"/>
      <w:r w:rsidRPr="00805C6F">
        <w:t>bagian</w:t>
      </w:r>
      <w:proofErr w:type="spellEnd"/>
      <w:r w:rsidRPr="00805C6F">
        <w:t xml:space="preserve"> </w:t>
      </w:r>
      <w:proofErr w:type="spellStart"/>
      <w:r w:rsidRPr="00805C6F">
        <w:t>hasil</w:t>
      </w:r>
      <w:proofErr w:type="spellEnd"/>
      <w:r w:rsidRPr="00805C6F">
        <w:t xml:space="preserve"> dan </w:t>
      </w:r>
      <w:proofErr w:type="spellStart"/>
      <w:r w:rsidRPr="00805C6F">
        <w:t>pembahasan</w:t>
      </w:r>
      <w:proofErr w:type="spellEnd"/>
      <w:r w:rsidRPr="00805C6F">
        <w:t xml:space="preserve"> </w:t>
      </w:r>
      <w:proofErr w:type="spellStart"/>
      <w:r w:rsidRPr="00805C6F">
        <w:t>disusun</w:t>
      </w:r>
      <w:proofErr w:type="spellEnd"/>
      <w:r w:rsidRPr="00805C6F">
        <w:t xml:space="preserve"> </w:t>
      </w:r>
      <w:proofErr w:type="spellStart"/>
      <w:r w:rsidRPr="00805C6F">
        <w:t>ulang</w:t>
      </w:r>
      <w:proofErr w:type="spellEnd"/>
      <w:r w:rsidRPr="00805C6F">
        <w:t xml:space="preserve"> agar </w:t>
      </w:r>
      <w:proofErr w:type="spellStart"/>
      <w:r w:rsidRPr="00805C6F">
        <w:t>lebih</w:t>
      </w:r>
      <w:proofErr w:type="spellEnd"/>
      <w:r w:rsidRPr="00805C6F">
        <w:t xml:space="preserve"> </w:t>
      </w:r>
      <w:proofErr w:type="spellStart"/>
      <w:r w:rsidRPr="00805C6F">
        <w:t>sistematis</w:t>
      </w:r>
      <w:proofErr w:type="spellEnd"/>
      <w:r w:rsidRPr="00805C6F">
        <w:t xml:space="preserve">. </w:t>
      </w:r>
      <w:proofErr w:type="spellStart"/>
      <w:r w:rsidRPr="00805C6F">
        <w:t>Penjelasan</w:t>
      </w:r>
      <w:proofErr w:type="spellEnd"/>
      <w:r w:rsidRPr="00805C6F">
        <w:t xml:space="preserve"> </w:t>
      </w:r>
      <w:proofErr w:type="spellStart"/>
      <w:r w:rsidRPr="00805C6F">
        <w:t>dapat</w:t>
      </w:r>
      <w:proofErr w:type="spellEnd"/>
      <w:r w:rsidRPr="00805C6F">
        <w:t xml:space="preserve"> </w:t>
      </w:r>
      <w:proofErr w:type="spellStart"/>
      <w:r w:rsidRPr="00805C6F">
        <w:t>disajikan</w:t>
      </w:r>
      <w:proofErr w:type="spellEnd"/>
      <w:r w:rsidRPr="00805C6F">
        <w:t xml:space="preserve"> </w:t>
      </w:r>
      <w:proofErr w:type="spellStart"/>
      <w:r w:rsidRPr="00805C6F">
        <w:t>berdasarkan</w:t>
      </w:r>
      <w:proofErr w:type="spellEnd"/>
      <w:r w:rsidRPr="00805C6F">
        <w:t xml:space="preserve"> </w:t>
      </w:r>
      <w:proofErr w:type="spellStart"/>
      <w:r w:rsidRPr="00805C6F">
        <w:t>tiga</w:t>
      </w:r>
      <w:proofErr w:type="spellEnd"/>
      <w:r w:rsidRPr="00805C6F">
        <w:t xml:space="preserve"> </w:t>
      </w:r>
      <w:proofErr w:type="spellStart"/>
      <w:r w:rsidRPr="00805C6F">
        <w:t>tahapan</w:t>
      </w:r>
      <w:proofErr w:type="spellEnd"/>
      <w:r w:rsidRPr="00805C6F">
        <w:t xml:space="preserve"> </w:t>
      </w:r>
      <w:proofErr w:type="spellStart"/>
      <w:r w:rsidRPr="00805C6F">
        <w:t>kegiatan</w:t>
      </w:r>
      <w:proofErr w:type="spellEnd"/>
      <w:r w:rsidRPr="00805C6F">
        <w:t xml:space="preserve"> </w:t>
      </w:r>
      <w:proofErr w:type="spellStart"/>
      <w:r w:rsidRPr="00805C6F">
        <w:t>sebagaimana</w:t>
      </w:r>
      <w:proofErr w:type="spellEnd"/>
      <w:r w:rsidRPr="00805C6F">
        <w:t xml:space="preserve"> </w:t>
      </w:r>
      <w:proofErr w:type="spellStart"/>
      <w:r w:rsidRPr="00805C6F">
        <w:t>telah</w:t>
      </w:r>
      <w:proofErr w:type="spellEnd"/>
      <w:r w:rsidRPr="00805C6F">
        <w:t xml:space="preserve"> </w:t>
      </w:r>
      <w:proofErr w:type="spellStart"/>
      <w:r w:rsidRPr="00805C6F">
        <w:t>dijelaskan</w:t>
      </w:r>
      <w:proofErr w:type="spellEnd"/>
      <w:r w:rsidRPr="00805C6F">
        <w:t xml:space="preserve"> pada </w:t>
      </w:r>
      <w:proofErr w:type="spellStart"/>
      <w:r w:rsidRPr="00805C6F">
        <w:t>bagian</w:t>
      </w:r>
      <w:proofErr w:type="spellEnd"/>
      <w:r w:rsidRPr="00805C6F">
        <w:t xml:space="preserve"> </w:t>
      </w:r>
      <w:proofErr w:type="spellStart"/>
      <w:r w:rsidRPr="00805C6F">
        <w:t>metode</w:t>
      </w:r>
      <w:proofErr w:type="spellEnd"/>
      <w:r w:rsidRPr="00805C6F">
        <w:t xml:space="preserve">, </w:t>
      </w:r>
      <w:proofErr w:type="spellStart"/>
      <w:r w:rsidRPr="00805C6F">
        <w:t>yaitu</w:t>
      </w:r>
      <w:proofErr w:type="spellEnd"/>
      <w:r w:rsidRPr="00805C6F">
        <w:t xml:space="preserve"> </w:t>
      </w:r>
      <w:proofErr w:type="spellStart"/>
      <w:r w:rsidRPr="00805C6F">
        <w:t>tahap</w:t>
      </w:r>
      <w:proofErr w:type="spellEnd"/>
      <w:r w:rsidRPr="00805C6F">
        <w:t xml:space="preserve"> </w:t>
      </w:r>
      <w:proofErr w:type="spellStart"/>
      <w:r w:rsidRPr="00805C6F">
        <w:t>pra-kegiatan</w:t>
      </w:r>
      <w:proofErr w:type="spellEnd"/>
      <w:r w:rsidRPr="00805C6F">
        <w:t xml:space="preserve">, </w:t>
      </w:r>
      <w:proofErr w:type="spellStart"/>
      <w:r w:rsidRPr="00805C6F">
        <w:t>tahap</w:t>
      </w:r>
      <w:proofErr w:type="spellEnd"/>
      <w:r w:rsidRPr="00805C6F">
        <w:t xml:space="preserve"> </w:t>
      </w:r>
      <w:proofErr w:type="spellStart"/>
      <w:r w:rsidRPr="00805C6F">
        <w:t>pelaksanaan</w:t>
      </w:r>
      <w:proofErr w:type="spellEnd"/>
      <w:r w:rsidRPr="00805C6F">
        <w:t xml:space="preserve">, dan </w:t>
      </w:r>
      <w:proofErr w:type="spellStart"/>
      <w:r w:rsidRPr="00805C6F">
        <w:t>tahap</w:t>
      </w:r>
      <w:proofErr w:type="spellEnd"/>
      <w:r w:rsidRPr="00805C6F">
        <w:t xml:space="preserve"> </w:t>
      </w:r>
      <w:proofErr w:type="spellStart"/>
      <w:r w:rsidRPr="00805C6F">
        <w:t>evaluasi</w:t>
      </w:r>
      <w:proofErr w:type="spellEnd"/>
      <w:r w:rsidRPr="00805C6F">
        <w:t xml:space="preserve">. </w:t>
      </w:r>
      <w:proofErr w:type="spellStart"/>
      <w:r w:rsidRPr="00805C6F">
        <w:t>Uraikan</w:t>
      </w:r>
      <w:proofErr w:type="spellEnd"/>
      <w:r w:rsidRPr="00805C6F">
        <w:t xml:space="preserve"> proses </w:t>
      </w:r>
      <w:proofErr w:type="spellStart"/>
      <w:r w:rsidRPr="00805C6F">
        <w:t>serta</w:t>
      </w:r>
      <w:proofErr w:type="spellEnd"/>
      <w:r w:rsidRPr="00805C6F">
        <w:t xml:space="preserve"> </w:t>
      </w:r>
      <w:proofErr w:type="spellStart"/>
      <w:r w:rsidRPr="00805C6F">
        <w:t>hasil</w:t>
      </w:r>
      <w:proofErr w:type="spellEnd"/>
      <w:r w:rsidRPr="00805C6F">
        <w:t xml:space="preserve"> </w:t>
      </w:r>
      <w:proofErr w:type="spellStart"/>
      <w:r w:rsidRPr="00805C6F">
        <w:t>dari</w:t>
      </w:r>
      <w:proofErr w:type="spellEnd"/>
      <w:r w:rsidRPr="00805C6F">
        <w:t xml:space="preserve"> masing-masing </w:t>
      </w:r>
      <w:proofErr w:type="spellStart"/>
      <w:r w:rsidRPr="00805C6F">
        <w:t>tahapan</w:t>
      </w:r>
      <w:proofErr w:type="spellEnd"/>
      <w:r w:rsidRPr="00805C6F">
        <w:t xml:space="preserve"> </w:t>
      </w:r>
      <w:proofErr w:type="spellStart"/>
      <w:r w:rsidRPr="00805C6F">
        <w:t>tersebut</w:t>
      </w:r>
      <w:proofErr w:type="spellEnd"/>
      <w:r w:rsidRPr="00805C6F">
        <w:t>.</w:t>
      </w:r>
    </w:p>
    <w:p w14:paraId="3934447B" w14:textId="77777777" w:rsidR="00805C6F" w:rsidRDefault="00805C6F">
      <w:pPr>
        <w:pStyle w:val="CommentText"/>
      </w:pPr>
    </w:p>
    <w:p w14:paraId="1F72E09B" w14:textId="77326FAE" w:rsidR="00805C6F" w:rsidRDefault="00805C6F">
      <w:pPr>
        <w:pStyle w:val="CommentText"/>
      </w:pPr>
      <w:r>
        <w:t xml:space="preserve">Anda </w:t>
      </w:r>
      <w:proofErr w:type="spellStart"/>
      <w:r>
        <w:t>terlalu</w:t>
      </w:r>
      <w:proofErr w:type="spellEnd"/>
      <w:r>
        <w:t xml:space="preserve"> </w:t>
      </w:r>
      <w:proofErr w:type="spellStart"/>
      <w:r>
        <w:t>banyak</w:t>
      </w:r>
      <w:proofErr w:type="spellEnd"/>
      <w:r>
        <w:t xml:space="preserve"> </w:t>
      </w:r>
      <w:proofErr w:type="spellStart"/>
      <w:r>
        <w:t>menyajikan</w:t>
      </w:r>
      <w:proofErr w:type="spellEnd"/>
      <w:r>
        <w:t xml:space="preserve"> </w:t>
      </w:r>
      <w:proofErr w:type="spellStart"/>
      <w:r>
        <w:t>dokumentasi</w:t>
      </w:r>
      <w:proofErr w:type="spellEnd"/>
      <w:r>
        <w:t xml:space="preserve"> </w:t>
      </w:r>
      <w:proofErr w:type="spellStart"/>
      <w:r>
        <w:t>kegiatan</w:t>
      </w:r>
      <w:proofErr w:type="spellEnd"/>
      <w:r>
        <w:t xml:space="preserve">, </w:t>
      </w:r>
      <w:proofErr w:type="spellStart"/>
      <w:r>
        <w:t>gunakan</w:t>
      </w:r>
      <w:proofErr w:type="spellEnd"/>
      <w:r>
        <w:t xml:space="preserve"> </w:t>
      </w:r>
      <w:proofErr w:type="spellStart"/>
      <w:r>
        <w:t>maksimal</w:t>
      </w:r>
      <w:proofErr w:type="spellEnd"/>
      <w:r>
        <w:t xml:space="preserve"> 3 </w:t>
      </w:r>
      <w:proofErr w:type="spellStart"/>
      <w:r>
        <w:t>foto</w:t>
      </w:r>
      <w:proofErr w:type="spellEnd"/>
      <w:r>
        <w:t xml:space="preserve"> </w:t>
      </w:r>
      <w:proofErr w:type="spellStart"/>
      <w:r>
        <w:t>kegiatan</w:t>
      </w:r>
      <w:proofErr w:type="spellEnd"/>
      <w:r>
        <w:t xml:space="preserve"> </w:t>
      </w:r>
      <w:proofErr w:type="spellStart"/>
      <w:r>
        <w:t>saja</w:t>
      </w:r>
      <w:proofErr w:type="spellEnd"/>
      <w:r>
        <w:t xml:space="preserve"> dan </w:t>
      </w:r>
      <w:proofErr w:type="spellStart"/>
      <w:r>
        <w:t>hindari</w:t>
      </w:r>
      <w:proofErr w:type="spellEnd"/>
      <w:r>
        <w:t xml:space="preserve"> </w:t>
      </w:r>
      <w:proofErr w:type="spellStart"/>
      <w:r>
        <w:t>menggunakan</w:t>
      </w:r>
      <w:proofErr w:type="spellEnd"/>
      <w:r>
        <w:t xml:space="preserve"> </w:t>
      </w:r>
      <w:proofErr w:type="spellStart"/>
      <w:r>
        <w:t>foto</w:t>
      </w:r>
      <w:proofErr w:type="spellEnd"/>
      <w:r>
        <w:t xml:space="preserve"> </w:t>
      </w:r>
      <w:proofErr w:type="spellStart"/>
      <w:r>
        <w:t>bersama</w:t>
      </w:r>
      <w:proofErr w:type="spellEnd"/>
      <w:r>
        <w:t xml:space="preserve"> </w:t>
      </w:r>
      <w:proofErr w:type="spellStart"/>
      <w:r>
        <w:t>maupun</w:t>
      </w:r>
      <w:proofErr w:type="spellEnd"/>
      <w:r>
        <w:t xml:space="preserve"> </w:t>
      </w:r>
      <w:proofErr w:type="spellStart"/>
      <w:r>
        <w:t>foto</w:t>
      </w:r>
      <w:proofErr w:type="spellEnd"/>
      <w:r>
        <w:t xml:space="preserve"> </w:t>
      </w:r>
      <w:proofErr w:type="spellStart"/>
      <w:r>
        <w:t>selfi</w:t>
      </w:r>
      <w:proofErr w:type="spellEnd"/>
      <w:r>
        <w:t>.</w:t>
      </w:r>
    </w:p>
  </w:comment>
  <w:comment w:id="911" w:author="luciadiyani@gmail.com" w:date="2025-06-25T23:04:00Z" w:initials="l">
    <w:p w14:paraId="5C972DF2" w14:textId="5E5AC07D" w:rsidR="003F5053" w:rsidRDefault="003F5053">
      <w:pPr>
        <w:pStyle w:val="CommentText"/>
      </w:pPr>
      <w:r>
        <w:rPr>
          <w:rStyle w:val="CommentReference"/>
        </w:rPr>
        <w:annotationRef/>
      </w:r>
      <w:r>
        <w:t xml:space="preserve">Telah </w:t>
      </w:r>
      <w:proofErr w:type="spellStart"/>
      <w:r>
        <w:t>diperbaiki</w:t>
      </w:r>
      <w:proofErr w:type="spellEnd"/>
    </w:p>
  </w:comment>
  <w:comment w:id="1675" w:author="NF" w:date="2025-06-11T12:38:00Z" w:initials="User">
    <w:p w14:paraId="680D8395" w14:textId="77777777" w:rsidR="00805C6F" w:rsidRDefault="00805C6F" w:rsidP="00805C6F">
      <w:pPr>
        <w:pStyle w:val="CommentText"/>
      </w:pPr>
      <w:r>
        <w:rPr>
          <w:rStyle w:val="CommentReference"/>
        </w:rPr>
        <w:annotationRef/>
      </w:r>
      <w:r>
        <w:t xml:space="preserve">Mohon </w:t>
      </w:r>
      <w:proofErr w:type="spellStart"/>
      <w:r>
        <w:t>untuk</w:t>
      </w:r>
      <w:proofErr w:type="spellEnd"/>
      <w:r>
        <w:t xml:space="preserve"> </w:t>
      </w:r>
      <w:proofErr w:type="spellStart"/>
      <w:r>
        <w:t>menyusun</w:t>
      </w:r>
      <w:proofErr w:type="spellEnd"/>
      <w:r>
        <w:t xml:space="preserve"> </w:t>
      </w:r>
      <w:proofErr w:type="spellStart"/>
      <w:r>
        <w:t>ulang</w:t>
      </w:r>
      <w:proofErr w:type="spellEnd"/>
      <w:r>
        <w:t xml:space="preserve"> </w:t>
      </w:r>
      <w:proofErr w:type="spellStart"/>
      <w:r>
        <w:t>bagian</w:t>
      </w:r>
      <w:proofErr w:type="spellEnd"/>
      <w:r>
        <w:t xml:space="preserve"> </w:t>
      </w:r>
      <w:proofErr w:type="spellStart"/>
      <w:r>
        <w:t>simpulan</w:t>
      </w:r>
      <w:proofErr w:type="spellEnd"/>
      <w:r>
        <w:t xml:space="preserve"> dan saran </w:t>
      </w:r>
      <w:proofErr w:type="spellStart"/>
      <w:r>
        <w:t>dengan</w:t>
      </w:r>
      <w:proofErr w:type="spellEnd"/>
      <w:r>
        <w:t xml:space="preserve"> </w:t>
      </w:r>
      <w:proofErr w:type="spellStart"/>
      <w:r>
        <w:t>mengikuti</w:t>
      </w:r>
      <w:proofErr w:type="spellEnd"/>
      <w:r>
        <w:t xml:space="preserve"> </w:t>
      </w:r>
      <w:proofErr w:type="spellStart"/>
      <w:r>
        <w:t>ketentuan</w:t>
      </w:r>
      <w:proofErr w:type="spellEnd"/>
      <w:r>
        <w:t xml:space="preserve"> </w:t>
      </w:r>
      <w:proofErr w:type="spellStart"/>
      <w:r>
        <w:t>berikut</w:t>
      </w:r>
      <w:proofErr w:type="spellEnd"/>
      <w:r>
        <w:t>:</w:t>
      </w:r>
    </w:p>
    <w:p w14:paraId="697DD9FC" w14:textId="77777777" w:rsidR="00805C6F" w:rsidRDefault="00805C6F" w:rsidP="00805C6F">
      <w:pPr>
        <w:pStyle w:val="CommentText"/>
      </w:pPr>
    </w:p>
    <w:p w14:paraId="1C207B74" w14:textId="77777777" w:rsidR="00805C6F" w:rsidRDefault="00805C6F" w:rsidP="00805C6F">
      <w:pPr>
        <w:pStyle w:val="CommentText"/>
      </w:pPr>
      <w:r>
        <w:t xml:space="preserve">1. </w:t>
      </w:r>
      <w:proofErr w:type="spellStart"/>
      <w:r>
        <w:t>Simpulan</w:t>
      </w:r>
      <w:proofErr w:type="spellEnd"/>
      <w:r>
        <w:t xml:space="preserve"> dan saran masing-masing </w:t>
      </w:r>
      <w:proofErr w:type="spellStart"/>
      <w:r>
        <w:t>disajikan</w:t>
      </w:r>
      <w:proofErr w:type="spellEnd"/>
      <w:r>
        <w:t xml:space="preserve"> </w:t>
      </w:r>
      <w:proofErr w:type="spellStart"/>
      <w:r>
        <w:t>dalam</w:t>
      </w:r>
      <w:proofErr w:type="spellEnd"/>
      <w:r>
        <w:t xml:space="preserve"> </w:t>
      </w:r>
      <w:proofErr w:type="spellStart"/>
      <w:r>
        <w:t>satu</w:t>
      </w:r>
      <w:proofErr w:type="spellEnd"/>
      <w:r>
        <w:t xml:space="preserve"> </w:t>
      </w:r>
      <w:proofErr w:type="spellStart"/>
      <w:r>
        <w:t>paragraf</w:t>
      </w:r>
      <w:proofErr w:type="spellEnd"/>
      <w:r>
        <w:t xml:space="preserve">; </w:t>
      </w:r>
      <w:proofErr w:type="spellStart"/>
      <w:r>
        <w:t>satu</w:t>
      </w:r>
      <w:proofErr w:type="spellEnd"/>
      <w:r>
        <w:t xml:space="preserve"> </w:t>
      </w:r>
      <w:proofErr w:type="spellStart"/>
      <w:r>
        <w:t>paragraf</w:t>
      </w:r>
      <w:proofErr w:type="spellEnd"/>
      <w:r>
        <w:t xml:space="preserve"> </w:t>
      </w:r>
      <w:proofErr w:type="spellStart"/>
      <w:r>
        <w:t>untuk</w:t>
      </w:r>
      <w:proofErr w:type="spellEnd"/>
      <w:r>
        <w:t xml:space="preserve"> </w:t>
      </w:r>
      <w:proofErr w:type="spellStart"/>
      <w:r>
        <w:t>kesimpulan</w:t>
      </w:r>
      <w:proofErr w:type="spellEnd"/>
      <w:r>
        <w:t xml:space="preserve"> dan </w:t>
      </w:r>
      <w:proofErr w:type="spellStart"/>
      <w:r>
        <w:t>satu</w:t>
      </w:r>
      <w:proofErr w:type="spellEnd"/>
      <w:r>
        <w:t xml:space="preserve"> </w:t>
      </w:r>
      <w:proofErr w:type="spellStart"/>
      <w:r>
        <w:t>paragraf</w:t>
      </w:r>
      <w:proofErr w:type="spellEnd"/>
      <w:r>
        <w:t xml:space="preserve"> </w:t>
      </w:r>
      <w:proofErr w:type="spellStart"/>
      <w:r>
        <w:t>untuk</w:t>
      </w:r>
      <w:proofErr w:type="spellEnd"/>
      <w:r>
        <w:t xml:space="preserve"> saran.</w:t>
      </w:r>
    </w:p>
    <w:p w14:paraId="252CE1FD" w14:textId="77777777" w:rsidR="00805C6F" w:rsidRDefault="00805C6F" w:rsidP="00805C6F">
      <w:pPr>
        <w:pStyle w:val="CommentText"/>
      </w:pPr>
      <w:r>
        <w:t xml:space="preserve">2. </w:t>
      </w:r>
      <w:proofErr w:type="spellStart"/>
      <w:r>
        <w:t>Simpulan</w:t>
      </w:r>
      <w:proofErr w:type="spellEnd"/>
      <w:r>
        <w:t xml:space="preserve"> </w:t>
      </w:r>
      <w:proofErr w:type="spellStart"/>
      <w:r>
        <w:t>sebaiknya</w:t>
      </w:r>
      <w:proofErr w:type="spellEnd"/>
      <w:r>
        <w:t xml:space="preserve"> </w:t>
      </w:r>
      <w:proofErr w:type="spellStart"/>
      <w:r>
        <w:t>difokuskan</w:t>
      </w:r>
      <w:proofErr w:type="spellEnd"/>
      <w:r>
        <w:t xml:space="preserve"> </w:t>
      </w:r>
      <w:proofErr w:type="spellStart"/>
      <w:r>
        <w:t>untuk</w:t>
      </w:r>
      <w:proofErr w:type="spellEnd"/>
      <w:r>
        <w:t xml:space="preserve"> </w:t>
      </w:r>
      <w:proofErr w:type="spellStart"/>
      <w:r>
        <w:t>menyebutkan</w:t>
      </w:r>
      <w:proofErr w:type="spellEnd"/>
      <w:r>
        <w:t xml:space="preserve"> </w:t>
      </w:r>
      <w:proofErr w:type="spellStart"/>
      <w:r>
        <w:t>peningkatan</w:t>
      </w:r>
      <w:proofErr w:type="spellEnd"/>
      <w:r>
        <w:t xml:space="preserve"> </w:t>
      </w:r>
      <w:proofErr w:type="spellStart"/>
      <w:r>
        <w:t>keterampilan</w:t>
      </w:r>
      <w:proofErr w:type="spellEnd"/>
      <w:r>
        <w:t xml:space="preserve"> yang </w:t>
      </w:r>
      <w:proofErr w:type="spellStart"/>
      <w:r>
        <w:t>dialami</w:t>
      </w:r>
      <w:proofErr w:type="spellEnd"/>
      <w:r>
        <w:t xml:space="preserve"> oleh </w:t>
      </w:r>
      <w:proofErr w:type="spellStart"/>
      <w:r>
        <w:t>mitra</w:t>
      </w:r>
      <w:proofErr w:type="spellEnd"/>
      <w:r>
        <w:t xml:space="preserve">, </w:t>
      </w:r>
      <w:proofErr w:type="spellStart"/>
      <w:r>
        <w:t>serta</w:t>
      </w:r>
      <w:proofErr w:type="spellEnd"/>
      <w:r>
        <w:t xml:space="preserve"> </w:t>
      </w:r>
      <w:proofErr w:type="spellStart"/>
      <w:r>
        <w:t>sertakan</w:t>
      </w:r>
      <w:proofErr w:type="spellEnd"/>
      <w:r>
        <w:t xml:space="preserve"> </w:t>
      </w:r>
      <w:proofErr w:type="spellStart"/>
      <w:r>
        <w:t>persentase</w:t>
      </w:r>
      <w:proofErr w:type="spellEnd"/>
      <w:r>
        <w:t xml:space="preserve"> </w:t>
      </w:r>
      <w:proofErr w:type="spellStart"/>
      <w:r>
        <w:t>peningkatan</w:t>
      </w:r>
      <w:proofErr w:type="spellEnd"/>
      <w:r>
        <w:t xml:space="preserve"> </w:t>
      </w:r>
      <w:proofErr w:type="spellStart"/>
      <w:r>
        <w:t>keterampilan</w:t>
      </w:r>
      <w:proofErr w:type="spellEnd"/>
      <w:r>
        <w:t xml:space="preserve"> </w:t>
      </w:r>
      <w:proofErr w:type="spellStart"/>
      <w:r>
        <w:t>tersebut</w:t>
      </w:r>
      <w:proofErr w:type="spellEnd"/>
      <w:r>
        <w:t>.</w:t>
      </w:r>
    </w:p>
    <w:p w14:paraId="0D081801" w14:textId="45E68060" w:rsidR="00805C6F" w:rsidRDefault="00805C6F" w:rsidP="00805C6F">
      <w:pPr>
        <w:pStyle w:val="CommentText"/>
      </w:pPr>
      <w:r>
        <w:t xml:space="preserve">3. Saran </w:t>
      </w:r>
      <w:proofErr w:type="spellStart"/>
      <w:r>
        <w:t>berisi</w:t>
      </w:r>
      <w:proofErr w:type="spellEnd"/>
      <w:r>
        <w:t xml:space="preserve"> </w:t>
      </w:r>
      <w:proofErr w:type="spellStart"/>
      <w:r>
        <w:t>masukan</w:t>
      </w:r>
      <w:proofErr w:type="spellEnd"/>
      <w:r>
        <w:t xml:space="preserve"> </w:t>
      </w:r>
      <w:proofErr w:type="spellStart"/>
      <w:r>
        <w:t>untuk</w:t>
      </w:r>
      <w:proofErr w:type="spellEnd"/>
      <w:r>
        <w:t xml:space="preserve"> </w:t>
      </w:r>
      <w:proofErr w:type="spellStart"/>
      <w:r>
        <w:t>kegiatan</w:t>
      </w:r>
      <w:proofErr w:type="spellEnd"/>
      <w:r>
        <w:t xml:space="preserve"> </w:t>
      </w:r>
      <w:proofErr w:type="spellStart"/>
      <w:r>
        <w:t>pengabdian</w:t>
      </w:r>
      <w:proofErr w:type="spellEnd"/>
      <w:r>
        <w:t xml:space="preserve"> di masa yang </w:t>
      </w:r>
      <w:proofErr w:type="spellStart"/>
      <w:r>
        <w:t>akan</w:t>
      </w:r>
      <w:proofErr w:type="spellEnd"/>
      <w:r>
        <w:t xml:space="preserve"> </w:t>
      </w:r>
      <w:proofErr w:type="spellStart"/>
      <w:r>
        <w:t>datang</w:t>
      </w:r>
      <w:proofErr w:type="spellEnd"/>
      <w:r>
        <w:t>.</w:t>
      </w:r>
    </w:p>
  </w:comment>
  <w:comment w:id="1676" w:author="luciadiyani@gmail.com" w:date="2025-06-25T22:59:00Z" w:initials="l">
    <w:p w14:paraId="08776BF2" w14:textId="20AEC0C6" w:rsidR="00781EDE" w:rsidRDefault="00781EDE">
      <w:pPr>
        <w:pStyle w:val="CommentText"/>
      </w:pPr>
      <w:r>
        <w:rPr>
          <w:rStyle w:val="CommentReference"/>
        </w:rPr>
        <w:annotationRef/>
      </w:r>
      <w:r>
        <w:t xml:space="preserve">Telah </w:t>
      </w:r>
      <w:proofErr w:type="spellStart"/>
      <w:r>
        <w:t>diperbaiki</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67F4BD" w15:done="1"/>
  <w15:commentEx w15:paraId="25629363" w15:paraIdParent="0567F4BD" w15:done="1"/>
  <w15:commentEx w15:paraId="4FA6317B" w15:done="1"/>
  <w15:commentEx w15:paraId="52ECEE5F" w15:paraIdParent="4FA6317B" w15:done="1"/>
  <w15:commentEx w15:paraId="59DDB570" w15:done="1"/>
  <w15:commentEx w15:paraId="6B16EF2D" w15:done="0"/>
  <w15:commentEx w15:paraId="5C00E02D" w15:paraIdParent="6B16EF2D" w15:done="0"/>
  <w15:commentEx w15:paraId="63F73A97" w15:done="0"/>
  <w15:commentEx w15:paraId="638487E4" w15:done="0"/>
  <w15:commentEx w15:paraId="0B88E61E" w15:paraIdParent="638487E4" w15:done="0"/>
  <w15:commentEx w15:paraId="1F98E328" w15:done="0"/>
  <w15:commentEx w15:paraId="474F258F" w15:paraIdParent="1F98E328" w15:done="0"/>
  <w15:commentEx w15:paraId="0D4F337A" w15:done="1"/>
  <w15:commentEx w15:paraId="24B4A9DC" w15:paraIdParent="0D4F337A" w15:done="0"/>
  <w15:commentEx w15:paraId="61656573" w15:done="1"/>
  <w15:commentEx w15:paraId="43F9A594" w15:paraIdParent="61656573" w15:done="0"/>
  <w15:commentEx w15:paraId="1F72E09B" w15:done="0"/>
  <w15:commentEx w15:paraId="5C972DF2" w15:paraIdParent="1F72E09B" w15:done="0"/>
  <w15:commentEx w15:paraId="0D081801" w15:done="1"/>
  <w15:commentEx w15:paraId="08776BF2" w15:paraIdParent="0D0818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3F5D9" w16cex:dateUtc="2025-06-11T05:32:00Z"/>
  <w16cex:commentExtensible w16cex:durableId="5DB96739" w16cex:dateUtc="2025-06-25T11:20:00Z"/>
  <w16cex:commentExtensible w16cex:durableId="2BF3F601" w16cex:dateUtc="2025-06-11T05:33:00Z"/>
  <w16cex:commentExtensible w16cex:durableId="501015BE" w16cex:dateUtc="2025-06-25T11:20:00Z"/>
  <w16cex:commentExtensible w16cex:durableId="2BF3F638" w16cex:dateUtc="2025-06-11T05:34:00Z"/>
  <w16cex:commentExtensible w16cex:durableId="2BF3F6BE" w16cex:dateUtc="2025-06-11T05:36:00Z"/>
  <w16cex:commentExtensible w16cex:durableId="12C3FCEE" w16cex:dateUtc="2025-06-25T15:25:00Z"/>
  <w16cex:commentExtensible w16cex:durableId="2BF3F653" w16cex:dateUtc="2025-06-11T05:34:00Z"/>
  <w16cex:commentExtensible w16cex:durableId="2BF3F67D" w16cex:dateUtc="2025-06-11T05:35:00Z"/>
  <w16cex:commentExtensible w16cex:durableId="19BEEEBE" w16cex:dateUtc="2025-06-25T15:30:00Z"/>
  <w16cex:commentExtensible w16cex:durableId="13390316" w16cex:dateUtc="2025-06-11T05:35:00Z"/>
  <w16cex:commentExtensible w16cex:durableId="4023CF35" w16cex:dateUtc="2025-06-25T15:30:00Z"/>
  <w16cex:commentExtensible w16cex:durableId="2BF3F6B3" w16cex:dateUtc="2025-06-11T05:36:00Z"/>
  <w16cex:commentExtensible w16cex:durableId="734A01C3" w16cex:dateUtc="2025-06-25T15:23:00Z"/>
  <w16cex:commentExtensible w16cex:durableId="2BF3F6D3" w16cex:dateUtc="2025-06-11T05:36:00Z"/>
  <w16cex:commentExtensible w16cex:durableId="4C35D9FB" w16cex:dateUtc="2025-06-25T15:52:00Z"/>
  <w16cex:commentExtensible w16cex:durableId="2BF3F6E4" w16cex:dateUtc="2025-06-11T05:36:00Z"/>
  <w16cex:commentExtensible w16cex:durableId="5AC8FBE5" w16cex:dateUtc="2025-06-25T16:04:00Z"/>
  <w16cex:commentExtensible w16cex:durableId="2BF3F75D" w16cex:dateUtc="2025-06-11T05:38:00Z"/>
  <w16cex:commentExtensible w16cex:durableId="60475090" w16cex:dateUtc="2025-06-25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67F4BD" w16cid:durableId="2BF3F5D9"/>
  <w16cid:commentId w16cid:paraId="25629363" w16cid:durableId="5DB96739"/>
  <w16cid:commentId w16cid:paraId="4FA6317B" w16cid:durableId="2BF3F601"/>
  <w16cid:commentId w16cid:paraId="52ECEE5F" w16cid:durableId="501015BE"/>
  <w16cid:commentId w16cid:paraId="59DDB570" w16cid:durableId="2BF3F638"/>
  <w16cid:commentId w16cid:paraId="6B16EF2D" w16cid:durableId="2BF3F6BE"/>
  <w16cid:commentId w16cid:paraId="5C00E02D" w16cid:durableId="12C3FCEE"/>
  <w16cid:commentId w16cid:paraId="63F73A97" w16cid:durableId="2BF3F653"/>
  <w16cid:commentId w16cid:paraId="638487E4" w16cid:durableId="2BF3F67D"/>
  <w16cid:commentId w16cid:paraId="0B88E61E" w16cid:durableId="19BEEEBE"/>
  <w16cid:commentId w16cid:paraId="1F98E328" w16cid:durableId="13390316"/>
  <w16cid:commentId w16cid:paraId="474F258F" w16cid:durableId="4023CF35"/>
  <w16cid:commentId w16cid:paraId="0D4F337A" w16cid:durableId="2BF3F6B3"/>
  <w16cid:commentId w16cid:paraId="24B4A9DC" w16cid:durableId="734A01C3"/>
  <w16cid:commentId w16cid:paraId="61656573" w16cid:durableId="2BF3F6D3"/>
  <w16cid:commentId w16cid:paraId="43F9A594" w16cid:durableId="4C35D9FB"/>
  <w16cid:commentId w16cid:paraId="1F72E09B" w16cid:durableId="2BF3F6E4"/>
  <w16cid:commentId w16cid:paraId="5C972DF2" w16cid:durableId="5AC8FBE5"/>
  <w16cid:commentId w16cid:paraId="0D081801" w16cid:durableId="2BF3F75D"/>
  <w16cid:commentId w16cid:paraId="08776BF2" w16cid:durableId="604750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C5B6E" w14:textId="77777777" w:rsidR="00A425D5" w:rsidRDefault="00A425D5" w:rsidP="00A1414F">
      <w:r>
        <w:separator/>
      </w:r>
    </w:p>
  </w:endnote>
  <w:endnote w:type="continuationSeparator" w:id="0">
    <w:p w14:paraId="6667E86F" w14:textId="77777777" w:rsidR="00A425D5" w:rsidRDefault="00A425D5"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FA93" w14:textId="77777777" w:rsidR="00F22C0B" w:rsidRDefault="00A425D5"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451D21">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C7602" w14:textId="77777777" w:rsidR="00A425D5" w:rsidRDefault="00A425D5" w:rsidP="00A1414F">
      <w:r>
        <w:separator/>
      </w:r>
    </w:p>
  </w:footnote>
  <w:footnote w:type="continuationSeparator" w:id="0">
    <w:p w14:paraId="11147DAE" w14:textId="77777777" w:rsidR="00A425D5" w:rsidRDefault="00A425D5"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98EF" w14:textId="40D855CD"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451D21">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proofErr w:type="spellStart"/>
    <w:r w:rsidR="009151A5" w:rsidRPr="00922A80">
      <w:rPr>
        <w:rFonts w:ascii="Trebuchet MS" w:hAnsi="Trebuchet MS"/>
        <w:b/>
        <w:sz w:val="22"/>
        <w:szCs w:val="22"/>
      </w:rPr>
      <w:t>Jurnal</w:t>
    </w:r>
    <w:proofErr w:type="spellEnd"/>
    <w:r w:rsidR="009151A5" w:rsidRPr="00922A80">
      <w:rPr>
        <w:rFonts w:ascii="Trebuchet MS" w:hAnsi="Trebuchet MS"/>
        <w:b/>
        <w:sz w:val="22"/>
        <w:szCs w:val="22"/>
      </w:rPr>
      <w:t xml:space="preserve"> Masyarakat </w:t>
    </w:r>
    <w:proofErr w:type="spellStart"/>
    <w:r w:rsidR="009151A5" w:rsidRPr="00922A80">
      <w:rPr>
        <w:rFonts w:ascii="Trebuchet MS" w:hAnsi="Trebuchet MS"/>
        <w:b/>
        <w:sz w:val="22"/>
        <w:szCs w:val="22"/>
      </w:rPr>
      <w:t>Mandiri</w:t>
    </w:r>
    <w:proofErr w:type="spellEnd"/>
    <w:r w:rsidR="00420C35">
      <w:rPr>
        <w:rFonts w:ascii="Trebuchet MS" w:hAnsi="Trebuchet MS"/>
        <w:b/>
        <w:sz w:val="22"/>
        <w:szCs w:val="22"/>
      </w:rPr>
      <w:t xml:space="preserve">) | </w:t>
    </w:r>
    <w:ins w:id="4" w:author="THINKPAD" w:date="2025-07-17T14:31:00Z">
      <w:r w:rsidR="005862EC" w:rsidRPr="005D79BF">
        <w:rPr>
          <w:rFonts w:ascii="Trebuchet MS" w:hAnsi="Trebuchet MS"/>
          <w:sz w:val="20"/>
          <w:szCs w:val="20"/>
          <w:lang w:val="id-ID"/>
        </w:rPr>
        <w:t>Vol.</w:t>
      </w:r>
      <w:r w:rsidR="005862EC" w:rsidRPr="005D79BF">
        <w:rPr>
          <w:rFonts w:ascii="Trebuchet MS" w:hAnsi="Trebuchet MS"/>
          <w:sz w:val="20"/>
          <w:szCs w:val="20"/>
          <w:lang w:val="en-US"/>
        </w:rPr>
        <w:t xml:space="preserve"> </w:t>
      </w:r>
      <w:r w:rsidR="005862EC">
        <w:rPr>
          <w:rFonts w:ascii="Trebuchet MS" w:hAnsi="Trebuchet MS"/>
          <w:sz w:val="20"/>
          <w:szCs w:val="20"/>
          <w:lang w:val="en-US"/>
        </w:rPr>
        <w:t>9</w:t>
      </w:r>
      <w:r w:rsidR="005862EC" w:rsidRPr="005D79BF">
        <w:rPr>
          <w:rFonts w:ascii="Trebuchet MS" w:hAnsi="Trebuchet MS"/>
          <w:sz w:val="20"/>
          <w:szCs w:val="20"/>
          <w:lang w:val="id-ID"/>
        </w:rPr>
        <w:t>, No.</w:t>
      </w:r>
      <w:r w:rsidR="005862EC" w:rsidRPr="005D79BF">
        <w:rPr>
          <w:rFonts w:ascii="Trebuchet MS" w:hAnsi="Trebuchet MS"/>
          <w:sz w:val="20"/>
          <w:szCs w:val="20"/>
          <w:lang w:val="en-US"/>
        </w:rPr>
        <w:t xml:space="preserve"> </w:t>
      </w:r>
      <w:r w:rsidR="005862EC">
        <w:rPr>
          <w:rFonts w:ascii="Trebuchet MS" w:hAnsi="Trebuchet MS"/>
          <w:sz w:val="20"/>
          <w:szCs w:val="20"/>
          <w:lang w:val="en-US"/>
        </w:rPr>
        <w:t>4</w:t>
      </w:r>
      <w:r w:rsidR="005862EC" w:rsidRPr="005D79BF">
        <w:rPr>
          <w:rFonts w:ascii="Trebuchet MS" w:hAnsi="Trebuchet MS"/>
          <w:sz w:val="20"/>
          <w:szCs w:val="20"/>
          <w:lang w:val="id-ID"/>
        </w:rPr>
        <w:t xml:space="preserve">, </w:t>
      </w:r>
      <w:proofErr w:type="spellStart"/>
      <w:r w:rsidR="005862EC">
        <w:rPr>
          <w:rFonts w:ascii="Trebuchet MS" w:hAnsi="Trebuchet MS"/>
          <w:sz w:val="20"/>
          <w:szCs w:val="20"/>
          <w:lang w:val="en-US"/>
        </w:rPr>
        <w:t>Agustus</w:t>
      </w:r>
      <w:proofErr w:type="spellEnd"/>
      <w:r w:rsidR="005862EC" w:rsidRPr="005D79BF">
        <w:rPr>
          <w:rFonts w:ascii="Trebuchet MS" w:hAnsi="Trebuchet MS"/>
          <w:sz w:val="20"/>
          <w:szCs w:val="20"/>
          <w:lang w:val="id-ID"/>
        </w:rPr>
        <w:t xml:space="preserve"> </w:t>
      </w:r>
      <w:r w:rsidR="005862EC" w:rsidRPr="005D79BF">
        <w:rPr>
          <w:rFonts w:ascii="Trebuchet MS" w:hAnsi="Trebuchet MS"/>
          <w:sz w:val="20"/>
          <w:szCs w:val="20"/>
          <w:lang w:val="en-US"/>
        </w:rPr>
        <w:t>20</w:t>
      </w:r>
      <w:r w:rsidR="005862EC">
        <w:rPr>
          <w:rFonts w:ascii="Trebuchet MS" w:hAnsi="Trebuchet MS"/>
          <w:sz w:val="20"/>
          <w:szCs w:val="20"/>
          <w:lang w:val="en-US"/>
        </w:rPr>
        <w:t>25</w:t>
      </w:r>
      <w:r w:rsidR="005862EC" w:rsidRPr="005D79BF">
        <w:rPr>
          <w:rFonts w:ascii="Trebuchet MS" w:hAnsi="Trebuchet MS"/>
          <w:sz w:val="20"/>
          <w:szCs w:val="20"/>
          <w:lang w:val="id-ID"/>
        </w:rPr>
        <w:t>, hal</w:t>
      </w:r>
      <w:r w:rsidR="005862EC">
        <w:rPr>
          <w:rFonts w:ascii="Trebuchet MS" w:hAnsi="Trebuchet MS"/>
          <w:sz w:val="20"/>
          <w:szCs w:val="20"/>
          <w:lang w:val="en-US"/>
        </w:rPr>
        <w:t xml:space="preserve">. </w:t>
      </w:r>
    </w:ins>
    <w:ins w:id="5" w:author="THINKPAD" w:date="2025-07-17T14:54:00Z">
      <w:r w:rsidR="00F43D55" w:rsidRPr="00F43D55">
        <w:rPr>
          <w:rFonts w:ascii="Trebuchet MS" w:hAnsi="Trebuchet MS"/>
          <w:sz w:val="20"/>
          <w:szCs w:val="20"/>
          <w:lang w:val="en-US"/>
        </w:rPr>
        <w:t>3612-3622</w:t>
      </w:r>
    </w:ins>
    <w:del w:id="6" w:author="THINKPAD" w:date="2025-07-17T14:31:00Z">
      <w:r w:rsidR="00E20C19" w:rsidRPr="005D79BF" w:rsidDel="005862EC">
        <w:rPr>
          <w:rFonts w:ascii="Trebuchet MS" w:hAnsi="Trebuchet MS"/>
          <w:sz w:val="20"/>
          <w:szCs w:val="20"/>
          <w:lang w:val="id-ID"/>
        </w:rPr>
        <w:delText>Vol.</w:delText>
      </w:r>
      <w:r w:rsidR="008F1272" w:rsidRPr="005D79BF" w:rsidDel="005862EC">
        <w:rPr>
          <w:rFonts w:ascii="Trebuchet MS" w:hAnsi="Trebuchet MS"/>
          <w:sz w:val="20"/>
          <w:szCs w:val="20"/>
          <w:lang w:val="en-US"/>
        </w:rPr>
        <w:delText xml:space="preserve"> </w:delText>
      </w:r>
      <w:r w:rsidR="00420C35" w:rsidDel="005862EC">
        <w:rPr>
          <w:rFonts w:ascii="Trebuchet MS" w:hAnsi="Trebuchet MS"/>
          <w:sz w:val="20"/>
          <w:szCs w:val="20"/>
          <w:lang w:val="en-US"/>
        </w:rPr>
        <w:delText>X</w:delText>
      </w:r>
      <w:r w:rsidR="00E20C19" w:rsidRPr="005D79BF" w:rsidDel="005862EC">
        <w:rPr>
          <w:rFonts w:ascii="Trebuchet MS" w:hAnsi="Trebuchet MS"/>
          <w:sz w:val="20"/>
          <w:szCs w:val="20"/>
          <w:lang w:val="id-ID"/>
        </w:rPr>
        <w:delText>, No.</w:delText>
      </w:r>
      <w:r w:rsidR="008F1272" w:rsidRPr="005D79BF" w:rsidDel="005862EC">
        <w:rPr>
          <w:rFonts w:ascii="Trebuchet MS" w:hAnsi="Trebuchet MS"/>
          <w:sz w:val="20"/>
          <w:szCs w:val="20"/>
          <w:lang w:val="en-US"/>
        </w:rPr>
        <w:delText xml:space="preserve"> </w:delText>
      </w:r>
      <w:r w:rsidR="00420C35" w:rsidDel="005862EC">
        <w:rPr>
          <w:rFonts w:ascii="Trebuchet MS" w:hAnsi="Trebuchet MS"/>
          <w:sz w:val="20"/>
          <w:szCs w:val="20"/>
          <w:lang w:val="en-US"/>
        </w:rPr>
        <w:delText>X</w:delText>
      </w:r>
      <w:r w:rsidR="00E20C19" w:rsidRPr="005D79BF" w:rsidDel="005862EC">
        <w:rPr>
          <w:rFonts w:ascii="Trebuchet MS" w:hAnsi="Trebuchet MS"/>
          <w:sz w:val="20"/>
          <w:szCs w:val="20"/>
          <w:lang w:val="id-ID"/>
        </w:rPr>
        <w:delText xml:space="preserve">, </w:delText>
      </w:r>
      <w:r w:rsidR="00420C35" w:rsidDel="005862EC">
        <w:rPr>
          <w:rFonts w:ascii="Trebuchet MS" w:hAnsi="Trebuchet MS"/>
          <w:sz w:val="20"/>
          <w:szCs w:val="20"/>
          <w:lang w:val="en-US"/>
        </w:rPr>
        <w:delText>Bulan</w:delText>
      </w:r>
      <w:r w:rsidR="00E20C19" w:rsidRPr="005D79BF" w:rsidDel="005862EC">
        <w:rPr>
          <w:rFonts w:ascii="Trebuchet MS" w:hAnsi="Trebuchet MS"/>
          <w:sz w:val="20"/>
          <w:szCs w:val="20"/>
          <w:lang w:val="id-ID"/>
        </w:rPr>
        <w:delText xml:space="preserve"> </w:delText>
      </w:r>
      <w:r w:rsidR="008F1272" w:rsidRPr="005D79BF" w:rsidDel="005862EC">
        <w:rPr>
          <w:rFonts w:ascii="Trebuchet MS" w:hAnsi="Trebuchet MS"/>
          <w:sz w:val="20"/>
          <w:szCs w:val="20"/>
          <w:lang w:val="en-US"/>
        </w:rPr>
        <w:delText>20</w:delText>
      </w:r>
      <w:r w:rsidR="00420C35" w:rsidDel="005862EC">
        <w:rPr>
          <w:rFonts w:ascii="Trebuchet MS" w:hAnsi="Trebuchet MS"/>
          <w:sz w:val="20"/>
          <w:szCs w:val="20"/>
          <w:lang w:val="en-US"/>
        </w:rPr>
        <w:delText>XX</w:delText>
      </w:r>
      <w:r w:rsidR="0000069A" w:rsidRPr="005D79BF" w:rsidDel="005862EC">
        <w:rPr>
          <w:rFonts w:ascii="Trebuchet MS" w:hAnsi="Trebuchet MS"/>
          <w:sz w:val="20"/>
          <w:szCs w:val="20"/>
          <w:lang w:val="id-ID"/>
        </w:rPr>
        <w:delText>, h</w:delText>
      </w:r>
      <w:r w:rsidR="00E20C19" w:rsidRPr="005D79BF" w:rsidDel="005862EC">
        <w:rPr>
          <w:rFonts w:ascii="Trebuchet MS" w:hAnsi="Trebuchet MS"/>
          <w:sz w:val="20"/>
          <w:szCs w:val="20"/>
          <w:lang w:val="id-ID"/>
        </w:rPr>
        <w:delText>al</w:delText>
      </w:r>
      <w:r w:rsidR="00420C35" w:rsidDel="005862EC">
        <w:rPr>
          <w:rFonts w:ascii="Trebuchet MS" w:hAnsi="Trebuchet MS"/>
          <w:sz w:val="20"/>
          <w:szCs w:val="20"/>
          <w:lang w:val="en-US"/>
        </w:rPr>
        <w:delText>. XX-YY</w:delText>
      </w:r>
    </w:del>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0F55"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451D21">
      <w:rPr>
        <w:noProof/>
        <w:sz w:val="22"/>
        <w:szCs w:val="22"/>
      </w:rPr>
      <w:t>5</w:t>
    </w:r>
    <w:r w:rsidRPr="005F45B1">
      <w:rPr>
        <w:noProof/>
        <w:sz w:val="22"/>
        <w:szCs w:val="22"/>
      </w:rPr>
      <w:fldChar w:fldCharType="end"/>
    </w:r>
  </w:p>
  <w:p w14:paraId="035901C8" w14:textId="30939F97" w:rsidR="00613D89" w:rsidRPr="001A1D29" w:rsidRDefault="00CF1F4A" w:rsidP="00613D89">
    <w:pPr>
      <w:pStyle w:val="Header"/>
      <w:jc w:val="right"/>
      <w:rPr>
        <w:sz w:val="20"/>
        <w:szCs w:val="20"/>
      </w:rPr>
    </w:pPr>
    <w:r>
      <w:rPr>
        <w:rFonts w:ascii="Arial Narrow" w:hAnsi="Arial Narrow"/>
        <w:i/>
        <w:sz w:val="22"/>
        <w:szCs w:val="22"/>
        <w:lang w:val="id-ID"/>
      </w:rPr>
      <w:t>Lucia Ari Diyani</w:t>
    </w:r>
    <w:r w:rsidR="00613D89" w:rsidRPr="00E01DF5">
      <w:rPr>
        <w:rFonts w:ascii="Arial Narrow" w:hAnsi="Arial Narrow"/>
        <w:i/>
        <w:sz w:val="22"/>
        <w:szCs w:val="22"/>
        <w:lang w:val="id-ID"/>
      </w:rPr>
      <w:t xml:space="preserve">, </w:t>
    </w:r>
    <w:r>
      <w:rPr>
        <w:rFonts w:ascii="Arial Narrow" w:hAnsi="Arial Narrow"/>
        <w:i/>
        <w:sz w:val="22"/>
        <w:szCs w:val="22"/>
        <w:lang w:val="id-ID"/>
      </w:rPr>
      <w:t>Peningkatan Budaya Mutu</w:t>
    </w:r>
    <w:ins w:id="7" w:author="THINKPAD" w:date="2025-07-17T14:53:00Z">
      <w:r w:rsidR="00F43D55">
        <w:rPr>
          <w:rFonts w:ascii="Arial Narrow" w:hAnsi="Arial Narrow"/>
          <w:i/>
          <w:sz w:val="22"/>
          <w:szCs w:val="22"/>
          <w:lang w:val="en-US"/>
        </w:rPr>
        <w:t xml:space="preserve">… </w:t>
      </w:r>
    </w:ins>
    <w:r w:rsidR="00613D89">
      <w:rPr>
        <w:rFonts w:ascii="Arial Narrow" w:hAnsi="Arial Narrow"/>
        <w:i/>
        <w:sz w:val="22"/>
        <w:szCs w:val="22"/>
        <w:lang w:val="id-ID"/>
      </w:rPr>
      <w:t xml:space="preserve"> </w:t>
    </w:r>
    <w:r w:rsidR="00613D89">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2DEE" w14:textId="451AFA47" w:rsidR="00BF4618" w:rsidRDefault="002A5506">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24A83751" wp14:editId="3B5EF648">
              <wp:simplePos x="0" y="0"/>
              <wp:positionH relativeFrom="column">
                <wp:posOffset>1783715</wp:posOffset>
              </wp:positionH>
              <wp:positionV relativeFrom="paragraph">
                <wp:posOffset>-34290</wp:posOffset>
              </wp:positionV>
              <wp:extent cx="3687445" cy="994410"/>
              <wp:effectExtent l="6350" t="11430" r="11430" b="13335"/>
              <wp:wrapNone/>
              <wp:docPr id="17859883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4D4130D7" w14:textId="77777777" w:rsidR="005862EC" w:rsidRPr="004F3606" w:rsidRDefault="005862EC" w:rsidP="005862EC">
                          <w:pPr>
                            <w:jc w:val="right"/>
                            <w:rPr>
                              <w:ins w:id="8" w:author="THINKPAD" w:date="2025-07-17T14:30:00Z"/>
                              <w:rFonts w:ascii="Century Gothic" w:hAnsi="Century Gothic"/>
                              <w:b/>
                              <w:sz w:val="22"/>
                              <w:szCs w:val="16"/>
                            </w:rPr>
                          </w:pPr>
                          <w:ins w:id="9" w:author="THINKPAD" w:date="2025-07-17T14:30:00Z">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ins>
                        </w:p>
                        <w:p w14:paraId="58FB8BFC" w14:textId="77777777" w:rsidR="005862EC" w:rsidRPr="004F3606" w:rsidRDefault="005862EC" w:rsidP="005862EC">
                          <w:pPr>
                            <w:jc w:val="right"/>
                            <w:rPr>
                              <w:ins w:id="10" w:author="THINKPAD" w:date="2025-07-17T14:30:00Z"/>
                              <w:rFonts w:ascii="Century Gothic" w:hAnsi="Century Gothic"/>
                              <w:b/>
                              <w:sz w:val="14"/>
                              <w:szCs w:val="16"/>
                            </w:rPr>
                          </w:pPr>
                          <w:ins w:id="11" w:author="THINKPAD" w:date="2025-07-17T14:30:00Z">
                            <w:r>
                              <w:fldChar w:fldCharType="begin"/>
                            </w:r>
                            <w:r>
                              <w:instrText xml:space="preserve"> HYPERLINK "http://journal.ummat.ac.id/index.php/jmm" </w:instrText>
                            </w:r>
                            <w:r>
                              <w:fldChar w:fldCharType="separate"/>
                            </w:r>
                            <w:r w:rsidRPr="004F3606">
                              <w:rPr>
                                <w:rStyle w:val="Hyperlink"/>
                                <w:sz w:val="22"/>
                              </w:rPr>
                              <w:t>http://journal.ummat.ac.id/index.php/jmm</w:t>
                            </w:r>
                            <w:r>
                              <w:rPr>
                                <w:rStyle w:val="Hyperlink"/>
                                <w:sz w:val="22"/>
                              </w:rPr>
                              <w:fldChar w:fldCharType="end"/>
                            </w:r>
                          </w:ins>
                        </w:p>
                        <w:p w14:paraId="45362142" w14:textId="6D4F6311" w:rsidR="005862EC" w:rsidRPr="004F3606" w:rsidRDefault="005862EC" w:rsidP="005862EC">
                          <w:pPr>
                            <w:jc w:val="right"/>
                            <w:rPr>
                              <w:ins w:id="12" w:author="THINKPAD" w:date="2025-07-17T14:30:00Z"/>
                              <w:rFonts w:ascii="Century Gothic" w:hAnsi="Century Gothic"/>
                              <w:b/>
                              <w:sz w:val="20"/>
                              <w:szCs w:val="20"/>
                            </w:rPr>
                          </w:pPr>
                          <w:ins w:id="13" w:author="THINKPAD" w:date="2025-07-17T14:30:00Z">
                            <w:r w:rsidRPr="004F3606">
                              <w:rPr>
                                <w:rFonts w:ascii="Century Gothic" w:hAnsi="Century Gothic"/>
                                <w:b/>
                                <w:sz w:val="20"/>
                                <w:szCs w:val="20"/>
                              </w:rPr>
                              <w:t xml:space="preserve">Vol. </w:t>
                            </w:r>
                            <w:r>
                              <w:rPr>
                                <w:rFonts w:ascii="Century Gothic" w:hAnsi="Century Gothic"/>
                                <w:b/>
                                <w:sz w:val="20"/>
                                <w:szCs w:val="20"/>
                              </w:rPr>
                              <w:t>9</w:t>
                            </w:r>
                            <w:r w:rsidRPr="004F3606">
                              <w:rPr>
                                <w:rFonts w:ascii="Century Gothic" w:hAnsi="Century Gothic"/>
                                <w:b/>
                                <w:sz w:val="20"/>
                                <w:szCs w:val="20"/>
                              </w:rPr>
                              <w:t xml:space="preserve">, </w:t>
                            </w:r>
                            <w:r>
                              <w:rPr>
                                <w:rFonts w:ascii="Century Gothic" w:hAnsi="Century Gothic"/>
                                <w:b/>
                                <w:sz w:val="20"/>
                                <w:szCs w:val="20"/>
                              </w:rPr>
                              <w:t>No. 4</w:t>
                            </w:r>
                            <w:r w:rsidRPr="004F3606">
                              <w:rPr>
                                <w:rFonts w:ascii="Century Gothic" w:hAnsi="Century Gothic"/>
                                <w:b/>
                                <w:sz w:val="20"/>
                                <w:szCs w:val="20"/>
                              </w:rPr>
                              <w:t xml:space="preserve">, </w:t>
                            </w:r>
                            <w:proofErr w:type="spellStart"/>
                            <w:r>
                              <w:rPr>
                                <w:rFonts w:ascii="Century Gothic" w:hAnsi="Century Gothic"/>
                                <w:b/>
                                <w:sz w:val="20"/>
                                <w:szCs w:val="20"/>
                              </w:rPr>
                              <w:t>Agustus</w:t>
                            </w:r>
                            <w:proofErr w:type="spellEnd"/>
                            <w:r>
                              <w:rPr>
                                <w:rFonts w:ascii="Century Gothic" w:hAnsi="Century Gothic"/>
                                <w:b/>
                                <w:sz w:val="20"/>
                                <w:szCs w:val="20"/>
                              </w:rPr>
                              <w:t xml:space="preserve"> 2025</w:t>
                            </w:r>
                            <w:r w:rsidRPr="004F3606">
                              <w:rPr>
                                <w:rFonts w:ascii="Century Gothic" w:hAnsi="Century Gothic"/>
                                <w:b/>
                                <w:sz w:val="20"/>
                                <w:szCs w:val="20"/>
                              </w:rPr>
                              <w:t xml:space="preserve">, Hal. </w:t>
                            </w:r>
                          </w:ins>
                          <w:ins w:id="14" w:author="THINKPAD" w:date="2025-07-17T14:54:00Z">
                            <w:r w:rsidR="00F43D55" w:rsidRPr="00F43D55">
                              <w:rPr>
                                <w:rFonts w:ascii="Century Gothic" w:hAnsi="Century Gothic"/>
                                <w:b/>
                                <w:sz w:val="20"/>
                                <w:szCs w:val="20"/>
                              </w:rPr>
                              <w:t>3612-3622</w:t>
                            </w:r>
                          </w:ins>
                        </w:p>
                        <w:p w14:paraId="48A6AB3B" w14:textId="77777777" w:rsidR="005862EC" w:rsidRDefault="005862EC" w:rsidP="005862EC">
                          <w:pPr>
                            <w:jc w:val="right"/>
                            <w:rPr>
                              <w:ins w:id="15" w:author="THINKPAD" w:date="2025-07-17T14:30:00Z"/>
                              <w:rFonts w:ascii="Arial" w:hAnsi="Arial" w:cs="Arial"/>
                              <w:sz w:val="19"/>
                              <w:szCs w:val="19"/>
                            </w:rPr>
                          </w:pPr>
                          <w:ins w:id="16" w:author="THINKPAD" w:date="2025-07-17T14:30:00Z">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w:t>
                            </w:r>
                            <w:r>
                              <w:rPr>
                                <w:rFonts w:ascii="Arial" w:hAnsi="Arial" w:cs="Arial"/>
                                <w:sz w:val="19"/>
                                <w:szCs w:val="19"/>
                              </w:rPr>
                              <w:t>6</w:t>
                            </w:r>
                            <w:r w:rsidRPr="004F3606">
                              <w:rPr>
                                <w:rFonts w:ascii="Arial" w:hAnsi="Arial" w:cs="Arial"/>
                                <w:sz w:val="19"/>
                                <w:szCs w:val="19"/>
                              </w:rPr>
                              <w:t>8</w:t>
                            </w:r>
                          </w:ins>
                        </w:p>
                        <w:p w14:paraId="3D03D07F" w14:textId="3F28FEE6" w:rsidR="005862EC" w:rsidRPr="004F3606" w:rsidRDefault="005862EC" w:rsidP="005862EC">
                          <w:pPr>
                            <w:jc w:val="right"/>
                            <w:rPr>
                              <w:ins w:id="17" w:author="THINKPAD" w:date="2025-07-17T14:30:00Z"/>
                              <w:rFonts w:ascii="Arial" w:hAnsi="Arial" w:cs="Arial"/>
                              <w:sz w:val="19"/>
                              <w:szCs w:val="19"/>
                            </w:rPr>
                          </w:pPr>
                          <w:ins w:id="18" w:author="THINKPAD" w:date="2025-07-17T14:30:00Z">
                            <w:r>
                              <w:rPr>
                                <w:rFonts w:ascii="Century Gothic" w:hAnsi="Century Gothic"/>
                                <w:noProof/>
                                <w:sz w:val="19"/>
                                <w:szCs w:val="19"/>
                                <w:lang w:val="en-US" w:eastAsia="en-US"/>
                              </w:rPr>
                              <w:drawing>
                                <wp:inline distT="0" distB="0" distL="0" distR="0" wp14:anchorId="768717D5" wp14:editId="37AA3BF1">
                                  <wp:extent cx="415290" cy="140970"/>
                                  <wp:effectExtent l="0" t="0" r="3810" b="0"/>
                                  <wp:docPr id="9" name="Picture 9"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ins>
                          <w:ins w:id="19" w:author="THINKPAD" w:date="2025-07-17T14:31:00Z">
                            <w:r>
                              <w:rPr>
                                <w:rFonts w:ascii="Arial" w:hAnsi="Arial" w:cs="Arial"/>
                                <w:sz w:val="19"/>
                                <w:szCs w:val="19"/>
                              </w:rPr>
                              <w:fldChar w:fldCharType="begin"/>
                            </w:r>
                            <w:r>
                              <w:rPr>
                                <w:rFonts w:ascii="Arial" w:hAnsi="Arial" w:cs="Arial"/>
                                <w:sz w:val="19"/>
                                <w:szCs w:val="19"/>
                              </w:rPr>
                              <w:instrText xml:space="preserve"> HYPERLINK "</w:instrText>
                            </w:r>
                          </w:ins>
                          <w:ins w:id="20" w:author="THINKPAD" w:date="2025-07-17T14:30:00Z">
                            <w:r w:rsidRPr="005862EC">
                              <w:rPr>
                                <w:rFonts w:ascii="Arial" w:hAnsi="Arial" w:cs="Arial"/>
                                <w:sz w:val="19"/>
                                <w:szCs w:val="19"/>
                                <w:rPrChange w:id="21" w:author="THINKPAD" w:date="2025-07-17T14:31:00Z">
                                  <w:rPr>
                                    <w:rStyle w:val="Hyperlink"/>
                                    <w:rFonts w:ascii="Arial" w:hAnsi="Arial" w:cs="Arial"/>
                                    <w:sz w:val="19"/>
                                    <w:szCs w:val="19"/>
                                  </w:rPr>
                                </w:rPrChange>
                              </w:rPr>
                              <w:instrText>https://doi.org/10.31764/jmm.v9i4.320</w:instrText>
                            </w:r>
                          </w:ins>
                          <w:ins w:id="22" w:author="THINKPAD" w:date="2025-07-17T14:31:00Z">
                            <w:r w:rsidRPr="005862EC">
                              <w:rPr>
                                <w:rFonts w:ascii="Arial" w:hAnsi="Arial" w:cs="Arial"/>
                                <w:sz w:val="19"/>
                                <w:szCs w:val="19"/>
                                <w:rPrChange w:id="23" w:author="THINKPAD" w:date="2025-07-17T14:31:00Z">
                                  <w:rPr>
                                    <w:rStyle w:val="Hyperlink"/>
                                    <w:rFonts w:ascii="Arial" w:hAnsi="Arial" w:cs="Arial"/>
                                    <w:sz w:val="19"/>
                                    <w:szCs w:val="19"/>
                                  </w:rPr>
                                </w:rPrChange>
                              </w:rPr>
                              <w:instrText>10</w:instrText>
                            </w:r>
                            <w:r>
                              <w:rPr>
                                <w:rFonts w:ascii="Arial" w:hAnsi="Arial" w:cs="Arial"/>
                                <w:sz w:val="19"/>
                                <w:szCs w:val="19"/>
                              </w:rPr>
                              <w:instrText xml:space="preserve">" </w:instrText>
                            </w:r>
                            <w:r>
                              <w:rPr>
                                <w:rFonts w:ascii="Arial" w:hAnsi="Arial" w:cs="Arial"/>
                                <w:sz w:val="19"/>
                                <w:szCs w:val="19"/>
                              </w:rPr>
                              <w:fldChar w:fldCharType="separate"/>
                            </w:r>
                          </w:ins>
                          <w:ins w:id="24" w:author="THINKPAD" w:date="2025-07-17T14:30:00Z">
                            <w:r w:rsidRPr="005862EC">
                              <w:rPr>
                                <w:rStyle w:val="Hyperlink"/>
                                <w:rFonts w:ascii="Arial" w:hAnsi="Arial" w:cs="Arial"/>
                                <w:sz w:val="19"/>
                                <w:szCs w:val="19"/>
                              </w:rPr>
                              <w:t>https://doi.org/10.31764/jmm.v9i4.320</w:t>
                            </w:r>
                          </w:ins>
                          <w:ins w:id="25" w:author="THINKPAD" w:date="2025-07-17T14:31:00Z">
                            <w:r w:rsidRPr="005862EC">
                              <w:rPr>
                                <w:rStyle w:val="Hyperlink"/>
                                <w:rFonts w:ascii="Arial" w:hAnsi="Arial" w:cs="Arial"/>
                                <w:sz w:val="19"/>
                                <w:szCs w:val="19"/>
                              </w:rPr>
                              <w:t>10</w:t>
                            </w:r>
                            <w:r>
                              <w:rPr>
                                <w:rFonts w:ascii="Arial" w:hAnsi="Arial" w:cs="Arial"/>
                                <w:sz w:val="19"/>
                                <w:szCs w:val="19"/>
                              </w:rPr>
                              <w:fldChar w:fldCharType="end"/>
                            </w:r>
                          </w:ins>
                        </w:p>
                        <w:p w14:paraId="56627EB6" w14:textId="77777777" w:rsidR="005862EC" w:rsidRPr="004F3606" w:rsidRDefault="005862EC" w:rsidP="005862EC">
                          <w:pPr>
                            <w:jc w:val="right"/>
                            <w:rPr>
                              <w:ins w:id="26" w:author="THINKPAD" w:date="2025-07-17T14:30:00Z"/>
                              <w:rFonts w:ascii="Arial" w:hAnsi="Arial" w:cs="Arial"/>
                              <w:sz w:val="19"/>
                              <w:szCs w:val="19"/>
                            </w:rPr>
                          </w:pPr>
                        </w:p>
                        <w:p w14:paraId="1BA3FF82" w14:textId="77777777" w:rsidR="005862EC" w:rsidRPr="00B524B4" w:rsidRDefault="005862EC" w:rsidP="005862EC">
                          <w:pPr>
                            <w:jc w:val="right"/>
                            <w:rPr>
                              <w:ins w:id="27" w:author="THINKPAD" w:date="2025-07-17T14:30:00Z"/>
                              <w:rFonts w:ascii="Arial" w:hAnsi="Arial" w:cs="Arial"/>
                              <w:sz w:val="19"/>
                              <w:szCs w:val="19"/>
                            </w:rPr>
                          </w:pPr>
                        </w:p>
                        <w:p w14:paraId="7D8DED92" w14:textId="77777777" w:rsidR="005862EC" w:rsidRPr="004F3606" w:rsidRDefault="005862EC" w:rsidP="005862EC">
                          <w:pPr>
                            <w:jc w:val="right"/>
                            <w:rPr>
                              <w:ins w:id="28" w:author="THINKPAD" w:date="2025-07-17T14:30:00Z"/>
                              <w:rFonts w:ascii="Arial" w:hAnsi="Arial" w:cs="Arial"/>
                              <w:sz w:val="19"/>
                              <w:szCs w:val="19"/>
                            </w:rPr>
                          </w:pPr>
                        </w:p>
                        <w:p w14:paraId="48E007F4" w14:textId="77777777" w:rsidR="005862EC" w:rsidRPr="004F3606" w:rsidRDefault="005862EC" w:rsidP="005862EC">
                          <w:pPr>
                            <w:jc w:val="right"/>
                            <w:rPr>
                              <w:ins w:id="29" w:author="THINKPAD" w:date="2025-07-17T14:30:00Z"/>
                              <w:rFonts w:ascii="Arial" w:hAnsi="Arial" w:cs="Arial"/>
                              <w:sz w:val="19"/>
                              <w:szCs w:val="19"/>
                            </w:rPr>
                          </w:pPr>
                        </w:p>
                        <w:p w14:paraId="559DF6AD" w14:textId="77777777" w:rsidR="005862EC" w:rsidRPr="004F3606" w:rsidRDefault="005862EC" w:rsidP="005862EC">
                          <w:pPr>
                            <w:jc w:val="right"/>
                            <w:rPr>
                              <w:ins w:id="30" w:author="THINKPAD" w:date="2025-07-17T14:30:00Z"/>
                              <w:rFonts w:ascii="Arial" w:hAnsi="Arial" w:cs="Arial"/>
                              <w:sz w:val="19"/>
                              <w:szCs w:val="19"/>
                            </w:rPr>
                          </w:pPr>
                        </w:p>
                        <w:p w14:paraId="280D3F4A" w14:textId="77777777" w:rsidR="005862EC" w:rsidRPr="004F3606" w:rsidRDefault="005862EC" w:rsidP="005862EC">
                          <w:pPr>
                            <w:jc w:val="right"/>
                            <w:rPr>
                              <w:ins w:id="31" w:author="THINKPAD" w:date="2025-07-17T14:30:00Z"/>
                              <w:rFonts w:ascii="Arial" w:hAnsi="Arial" w:cs="Arial"/>
                              <w:sz w:val="19"/>
                              <w:szCs w:val="19"/>
                            </w:rPr>
                          </w:pPr>
                        </w:p>
                        <w:p w14:paraId="1F41B7B3" w14:textId="77777777" w:rsidR="005862EC" w:rsidRPr="004F3606" w:rsidRDefault="005862EC" w:rsidP="005862EC">
                          <w:pPr>
                            <w:jc w:val="right"/>
                            <w:rPr>
                              <w:ins w:id="32" w:author="THINKPAD" w:date="2025-07-17T14:30:00Z"/>
                              <w:rFonts w:ascii="Arial" w:hAnsi="Arial" w:cs="Arial"/>
                              <w:sz w:val="19"/>
                              <w:szCs w:val="19"/>
                            </w:rPr>
                          </w:pPr>
                        </w:p>
                        <w:p w14:paraId="3731223F" w14:textId="77777777" w:rsidR="005862EC" w:rsidRPr="004F3606" w:rsidRDefault="005862EC" w:rsidP="005862EC">
                          <w:pPr>
                            <w:jc w:val="right"/>
                            <w:rPr>
                              <w:ins w:id="33" w:author="THINKPAD" w:date="2025-07-17T14:30:00Z"/>
                              <w:rFonts w:ascii="Arial" w:hAnsi="Arial" w:cs="Arial"/>
                              <w:sz w:val="19"/>
                              <w:szCs w:val="19"/>
                            </w:rPr>
                          </w:pPr>
                        </w:p>
                        <w:p w14:paraId="72FBAB04" w14:textId="77777777" w:rsidR="005862EC" w:rsidRPr="004F3606" w:rsidRDefault="005862EC" w:rsidP="005862EC">
                          <w:pPr>
                            <w:jc w:val="right"/>
                            <w:rPr>
                              <w:ins w:id="34" w:author="THINKPAD" w:date="2025-07-17T14:30:00Z"/>
                              <w:rFonts w:ascii="Arial" w:hAnsi="Arial" w:cs="Arial"/>
                              <w:sz w:val="19"/>
                              <w:szCs w:val="19"/>
                            </w:rPr>
                          </w:pPr>
                        </w:p>
                        <w:p w14:paraId="3BDCBA61" w14:textId="77777777" w:rsidR="005862EC" w:rsidRPr="004F3606" w:rsidRDefault="005862EC" w:rsidP="005862EC">
                          <w:pPr>
                            <w:jc w:val="right"/>
                            <w:rPr>
                              <w:ins w:id="35" w:author="THINKPAD" w:date="2025-07-17T14:30:00Z"/>
                              <w:rFonts w:ascii="Arial" w:hAnsi="Arial" w:cs="Arial"/>
                              <w:sz w:val="19"/>
                              <w:szCs w:val="19"/>
                            </w:rPr>
                          </w:pPr>
                        </w:p>
                        <w:p w14:paraId="1DE6F3E1" w14:textId="77777777" w:rsidR="005862EC" w:rsidRPr="004F3606" w:rsidRDefault="005862EC" w:rsidP="005862EC">
                          <w:pPr>
                            <w:jc w:val="right"/>
                            <w:rPr>
                              <w:ins w:id="36" w:author="THINKPAD" w:date="2025-07-17T14:30:00Z"/>
                              <w:rFonts w:ascii="Arial" w:hAnsi="Arial" w:cs="Arial"/>
                              <w:sz w:val="19"/>
                              <w:szCs w:val="19"/>
                            </w:rPr>
                          </w:pPr>
                        </w:p>
                        <w:p w14:paraId="4026D402" w14:textId="77777777" w:rsidR="005862EC" w:rsidRPr="004F3606" w:rsidRDefault="005862EC" w:rsidP="005862EC">
                          <w:pPr>
                            <w:jc w:val="right"/>
                            <w:rPr>
                              <w:ins w:id="37" w:author="THINKPAD" w:date="2025-07-17T14:30:00Z"/>
                              <w:rFonts w:ascii="Arial" w:hAnsi="Arial" w:cs="Arial"/>
                              <w:sz w:val="19"/>
                              <w:szCs w:val="19"/>
                            </w:rPr>
                          </w:pPr>
                        </w:p>
                        <w:p w14:paraId="2CA01F54" w14:textId="77777777" w:rsidR="005862EC" w:rsidRPr="004F3606" w:rsidRDefault="005862EC" w:rsidP="005862EC">
                          <w:pPr>
                            <w:jc w:val="right"/>
                            <w:rPr>
                              <w:ins w:id="38" w:author="THINKPAD" w:date="2025-07-17T14:30:00Z"/>
                              <w:rFonts w:ascii="Arial" w:hAnsi="Arial" w:cs="Arial"/>
                              <w:sz w:val="19"/>
                              <w:szCs w:val="19"/>
                            </w:rPr>
                          </w:pPr>
                        </w:p>
                        <w:p w14:paraId="15DEA1C0" w14:textId="77777777" w:rsidR="005862EC" w:rsidRPr="004F3606" w:rsidRDefault="005862EC" w:rsidP="005862EC">
                          <w:pPr>
                            <w:jc w:val="right"/>
                            <w:rPr>
                              <w:ins w:id="39" w:author="THINKPAD" w:date="2025-07-17T14:30:00Z"/>
                              <w:rFonts w:ascii="Arial" w:hAnsi="Arial" w:cs="Arial"/>
                              <w:sz w:val="19"/>
                              <w:szCs w:val="19"/>
                            </w:rPr>
                          </w:pPr>
                        </w:p>
                        <w:p w14:paraId="18EFFA20" w14:textId="77777777" w:rsidR="005862EC" w:rsidRPr="004F3606" w:rsidRDefault="005862EC" w:rsidP="005862EC">
                          <w:pPr>
                            <w:jc w:val="right"/>
                            <w:rPr>
                              <w:ins w:id="40" w:author="THINKPAD" w:date="2025-07-17T14:30:00Z"/>
                              <w:rFonts w:ascii="Arial" w:hAnsi="Arial" w:cs="Arial"/>
                              <w:sz w:val="19"/>
                              <w:szCs w:val="19"/>
                            </w:rPr>
                          </w:pPr>
                        </w:p>
                        <w:p w14:paraId="495B5A04" w14:textId="77777777" w:rsidR="005862EC" w:rsidRPr="004F3606" w:rsidRDefault="005862EC" w:rsidP="005862EC">
                          <w:pPr>
                            <w:jc w:val="right"/>
                            <w:rPr>
                              <w:ins w:id="41" w:author="THINKPAD" w:date="2025-07-17T14:30:00Z"/>
                              <w:rFonts w:ascii="Arial" w:hAnsi="Arial" w:cs="Arial"/>
                              <w:sz w:val="19"/>
                              <w:szCs w:val="19"/>
                            </w:rPr>
                          </w:pPr>
                        </w:p>
                        <w:p w14:paraId="509934BA" w14:textId="77777777" w:rsidR="005862EC" w:rsidRPr="004F3606" w:rsidRDefault="005862EC" w:rsidP="005862EC">
                          <w:pPr>
                            <w:jc w:val="right"/>
                            <w:rPr>
                              <w:ins w:id="42" w:author="THINKPAD" w:date="2025-07-17T14:30:00Z"/>
                              <w:rFonts w:ascii="Arial" w:hAnsi="Arial" w:cs="Arial"/>
                              <w:sz w:val="19"/>
                              <w:szCs w:val="19"/>
                            </w:rPr>
                          </w:pPr>
                        </w:p>
                        <w:p w14:paraId="2088A547" w14:textId="77777777" w:rsidR="005862EC" w:rsidRPr="004F3606" w:rsidRDefault="005862EC" w:rsidP="005862EC">
                          <w:pPr>
                            <w:jc w:val="right"/>
                            <w:rPr>
                              <w:ins w:id="43" w:author="THINKPAD" w:date="2025-07-17T14:30:00Z"/>
                              <w:rFonts w:ascii="Arial" w:hAnsi="Arial" w:cs="Arial"/>
                              <w:sz w:val="19"/>
                              <w:szCs w:val="19"/>
                            </w:rPr>
                          </w:pPr>
                        </w:p>
                        <w:p w14:paraId="3539693D" w14:textId="77777777" w:rsidR="005862EC" w:rsidRPr="004F3606" w:rsidRDefault="005862EC" w:rsidP="005862EC">
                          <w:pPr>
                            <w:jc w:val="right"/>
                            <w:rPr>
                              <w:ins w:id="44" w:author="THINKPAD" w:date="2025-07-17T14:30:00Z"/>
                              <w:rFonts w:ascii="Arial" w:hAnsi="Arial" w:cs="Arial"/>
                              <w:sz w:val="19"/>
                              <w:szCs w:val="19"/>
                            </w:rPr>
                          </w:pPr>
                        </w:p>
                        <w:p w14:paraId="4181AF9D" w14:textId="5558A8F4" w:rsidR="00420C35" w:rsidRPr="004F3606" w:rsidDel="005862EC" w:rsidRDefault="00420C35" w:rsidP="00420C35">
                          <w:pPr>
                            <w:jc w:val="right"/>
                            <w:rPr>
                              <w:del w:id="45" w:author="THINKPAD" w:date="2025-07-17T14:30:00Z"/>
                              <w:rFonts w:ascii="Century Gothic" w:hAnsi="Century Gothic"/>
                              <w:b/>
                              <w:sz w:val="22"/>
                              <w:szCs w:val="16"/>
                            </w:rPr>
                          </w:pPr>
                          <w:del w:id="46" w:author="THINKPAD" w:date="2025-07-17T14:30:00Z">
                            <w:r w:rsidDel="005862EC">
                              <w:rPr>
                                <w:rFonts w:ascii="Century Gothic" w:hAnsi="Century Gothic"/>
                                <w:b/>
                                <w:sz w:val="22"/>
                                <w:szCs w:val="16"/>
                              </w:rPr>
                              <w:delText>JMM (Jurnal Masyarakat Mandiri)</w:delText>
                            </w:r>
                          </w:del>
                        </w:p>
                        <w:p w14:paraId="273AF5F9" w14:textId="5FD68DA0" w:rsidR="00420C35" w:rsidRPr="004F3606" w:rsidDel="005862EC" w:rsidRDefault="00A425D5" w:rsidP="00420C35">
                          <w:pPr>
                            <w:jc w:val="right"/>
                            <w:rPr>
                              <w:del w:id="47" w:author="THINKPAD" w:date="2025-07-17T14:30:00Z"/>
                              <w:rFonts w:ascii="Century Gothic" w:hAnsi="Century Gothic"/>
                              <w:b/>
                              <w:sz w:val="14"/>
                              <w:szCs w:val="16"/>
                            </w:rPr>
                          </w:pPr>
                          <w:del w:id="48" w:author="THINKPAD" w:date="2025-07-17T14:30:00Z">
                            <w:r w:rsidDel="005862EC">
                              <w:fldChar w:fldCharType="begin"/>
                            </w:r>
                            <w:r w:rsidDel="005862EC">
                              <w:delInstrText xml:space="preserve"> HYPERLINK "http://journal.ummat.ac.id/index.php/jmm" </w:delInstrText>
                            </w:r>
                            <w:r w:rsidDel="005862EC">
                              <w:fldChar w:fldCharType="separate"/>
                            </w:r>
                            <w:r w:rsidR="00420C35" w:rsidRPr="004F3606" w:rsidDel="005862EC">
                              <w:rPr>
                                <w:rStyle w:val="Hyperlink"/>
                                <w:sz w:val="22"/>
                              </w:rPr>
                              <w:delText>http://journal.ummat.ac.id/index.php/jmm</w:delText>
                            </w:r>
                            <w:r w:rsidDel="005862EC">
                              <w:rPr>
                                <w:rStyle w:val="Hyperlink"/>
                                <w:sz w:val="22"/>
                              </w:rPr>
                              <w:fldChar w:fldCharType="end"/>
                            </w:r>
                          </w:del>
                        </w:p>
                        <w:p w14:paraId="1BFB266E" w14:textId="2FCD36B4" w:rsidR="00420C35" w:rsidRPr="004F3606" w:rsidDel="005862EC" w:rsidRDefault="00420C35" w:rsidP="00420C35">
                          <w:pPr>
                            <w:jc w:val="right"/>
                            <w:rPr>
                              <w:del w:id="49" w:author="THINKPAD" w:date="2025-07-17T14:30:00Z"/>
                              <w:rFonts w:ascii="Century Gothic" w:hAnsi="Century Gothic"/>
                              <w:b/>
                              <w:sz w:val="20"/>
                              <w:szCs w:val="20"/>
                            </w:rPr>
                          </w:pPr>
                          <w:del w:id="50" w:author="THINKPAD" w:date="2025-07-17T14:30:00Z">
                            <w:r w:rsidRPr="004F3606" w:rsidDel="005862EC">
                              <w:rPr>
                                <w:rFonts w:ascii="Century Gothic" w:hAnsi="Century Gothic"/>
                                <w:b/>
                                <w:sz w:val="20"/>
                                <w:szCs w:val="20"/>
                              </w:rPr>
                              <w:delText xml:space="preserve">Vol. </w:delText>
                            </w:r>
                            <w:r w:rsidDel="005862EC">
                              <w:rPr>
                                <w:rFonts w:ascii="Century Gothic" w:hAnsi="Century Gothic"/>
                                <w:b/>
                                <w:sz w:val="20"/>
                                <w:szCs w:val="20"/>
                              </w:rPr>
                              <w:delText>X</w:delText>
                            </w:r>
                            <w:r w:rsidRPr="004F3606" w:rsidDel="005862EC">
                              <w:rPr>
                                <w:rFonts w:ascii="Century Gothic" w:hAnsi="Century Gothic"/>
                                <w:b/>
                                <w:sz w:val="20"/>
                                <w:szCs w:val="20"/>
                              </w:rPr>
                              <w:delText xml:space="preserve">, </w:delText>
                            </w:r>
                            <w:r w:rsidDel="005862EC">
                              <w:rPr>
                                <w:rFonts w:ascii="Century Gothic" w:hAnsi="Century Gothic"/>
                                <w:b/>
                                <w:sz w:val="20"/>
                                <w:szCs w:val="20"/>
                              </w:rPr>
                              <w:delText xml:space="preserve"> No. X</w:delText>
                            </w:r>
                            <w:r w:rsidRPr="004F3606" w:rsidDel="005862EC">
                              <w:rPr>
                                <w:rFonts w:ascii="Century Gothic" w:hAnsi="Century Gothic"/>
                                <w:b/>
                                <w:sz w:val="20"/>
                                <w:szCs w:val="20"/>
                              </w:rPr>
                              <w:delText xml:space="preserve">, </w:delText>
                            </w:r>
                            <w:r w:rsidDel="005862EC">
                              <w:rPr>
                                <w:rFonts w:ascii="Century Gothic" w:hAnsi="Century Gothic"/>
                                <w:b/>
                                <w:sz w:val="20"/>
                                <w:szCs w:val="20"/>
                              </w:rPr>
                              <w:delText>Bulan 20XX</w:delText>
                            </w:r>
                            <w:r w:rsidRPr="004F3606" w:rsidDel="005862EC">
                              <w:rPr>
                                <w:rFonts w:ascii="Century Gothic" w:hAnsi="Century Gothic"/>
                                <w:b/>
                                <w:sz w:val="20"/>
                                <w:szCs w:val="20"/>
                              </w:rPr>
                              <w:delText xml:space="preserve">, Hal. </w:delText>
                            </w:r>
                            <w:r w:rsidDel="005862EC">
                              <w:rPr>
                                <w:rFonts w:ascii="Century Gothic" w:hAnsi="Century Gothic"/>
                                <w:b/>
                                <w:sz w:val="20"/>
                                <w:szCs w:val="20"/>
                              </w:rPr>
                              <w:delText>XX-XX</w:delText>
                            </w:r>
                          </w:del>
                        </w:p>
                        <w:p w14:paraId="0CFDFCB1" w14:textId="5428DBDA" w:rsidR="00420C35" w:rsidDel="005862EC" w:rsidRDefault="00420C35" w:rsidP="00420C35">
                          <w:pPr>
                            <w:jc w:val="right"/>
                            <w:rPr>
                              <w:del w:id="51" w:author="THINKPAD" w:date="2025-07-17T14:30:00Z"/>
                              <w:rFonts w:ascii="Arial" w:hAnsi="Arial" w:cs="Arial"/>
                              <w:sz w:val="19"/>
                              <w:szCs w:val="19"/>
                            </w:rPr>
                          </w:pPr>
                          <w:del w:id="52" w:author="THINKPAD" w:date="2025-07-17T14:30:00Z">
                            <w:r w:rsidRPr="004F3606" w:rsidDel="005862EC">
                              <w:rPr>
                                <w:rFonts w:ascii="Arial" w:hAnsi="Arial" w:cs="Arial"/>
                                <w:sz w:val="19"/>
                                <w:szCs w:val="19"/>
                              </w:rPr>
                              <w:delText xml:space="preserve">e-ISSN </w:delText>
                            </w:r>
                            <w:r w:rsidRPr="004F3606" w:rsidDel="005862EC">
                              <w:rPr>
                                <w:rFonts w:ascii="Arial" w:hAnsi="Arial" w:cs="Arial"/>
                                <w:color w:val="000000"/>
                                <w:sz w:val="19"/>
                                <w:szCs w:val="19"/>
                                <w:shd w:val="clear" w:color="auto" w:fill="FFFFFF"/>
                              </w:rPr>
                              <w:delText>2614-5758</w:delText>
                            </w:r>
                            <w:r w:rsidRPr="004F3606" w:rsidDel="005862EC">
                              <w:rPr>
                                <w:rFonts w:ascii="Arial" w:hAnsi="Arial" w:cs="Arial"/>
                                <w:sz w:val="19"/>
                                <w:szCs w:val="19"/>
                              </w:rPr>
                              <w:delText xml:space="preserve"> | p-ISSN 2598-8158</w:delText>
                            </w:r>
                          </w:del>
                        </w:p>
                        <w:p w14:paraId="06D3C4A8" w14:textId="38C0729E" w:rsidR="00420C35" w:rsidRPr="004F3606" w:rsidDel="005862EC" w:rsidRDefault="00420C35" w:rsidP="00420C35">
                          <w:pPr>
                            <w:jc w:val="right"/>
                            <w:rPr>
                              <w:del w:id="53" w:author="THINKPAD" w:date="2025-07-17T14:30:00Z"/>
                              <w:rFonts w:ascii="Arial" w:hAnsi="Arial" w:cs="Arial"/>
                              <w:sz w:val="19"/>
                              <w:szCs w:val="19"/>
                            </w:rPr>
                          </w:pPr>
                          <w:del w:id="54" w:author="THINKPAD" w:date="2025-07-17T14:30:00Z">
                            <w:r w:rsidDel="005862EC">
                              <w:rPr>
                                <w:rFonts w:ascii="Century Gothic" w:hAnsi="Century Gothic"/>
                                <w:noProof/>
                                <w:sz w:val="19"/>
                                <w:szCs w:val="19"/>
                                <w:lang w:val="en-US" w:eastAsia="en-US"/>
                              </w:rPr>
                              <w:drawing>
                                <wp:inline distT="0" distB="0" distL="0" distR="0" wp14:anchorId="055EC65E" wp14:editId="1FECAE0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sidDel="005862EC">
                              <w:rPr>
                                <w:rFonts w:ascii="Century Gothic" w:hAnsi="Century Gothic"/>
                                <w:sz w:val="19"/>
                                <w:szCs w:val="19"/>
                              </w:rPr>
                              <w:delText>:</w:delText>
                            </w:r>
                            <w:r w:rsidR="00A425D5" w:rsidDel="005862EC">
                              <w:fldChar w:fldCharType="begin"/>
                            </w:r>
                            <w:r w:rsidR="00A425D5" w:rsidDel="005862EC">
                              <w:delInstrText xml:space="preserve"> HYPERLINK "https://doi.org/10.31764/jmm.vXiX.XXXX" </w:delInstrText>
                            </w:r>
                            <w:r w:rsidR="00A425D5" w:rsidDel="005862EC">
                              <w:fldChar w:fldCharType="separate"/>
                            </w:r>
                            <w:r w:rsidRPr="000D1337" w:rsidDel="005862EC">
                              <w:rPr>
                                <w:rStyle w:val="Hyperlink"/>
                                <w:rFonts w:ascii="Arial" w:hAnsi="Arial" w:cs="Arial"/>
                                <w:sz w:val="19"/>
                                <w:szCs w:val="19"/>
                              </w:rPr>
                              <w:delText>https://doi.org/10.31764/jmm.vXiX.XXXX</w:delText>
                            </w:r>
                            <w:r w:rsidR="00A425D5" w:rsidDel="005862EC">
                              <w:rPr>
                                <w:rStyle w:val="Hyperlink"/>
                                <w:rFonts w:ascii="Arial" w:hAnsi="Arial" w:cs="Arial"/>
                                <w:sz w:val="19"/>
                                <w:szCs w:val="19"/>
                              </w:rPr>
                              <w:fldChar w:fldCharType="end"/>
                            </w:r>
                          </w:del>
                        </w:p>
                        <w:p w14:paraId="052C16E9" w14:textId="49F9E639" w:rsidR="00420C35" w:rsidRPr="004F3606" w:rsidDel="005862EC" w:rsidRDefault="00420C35" w:rsidP="00420C35">
                          <w:pPr>
                            <w:jc w:val="right"/>
                            <w:rPr>
                              <w:del w:id="55" w:author="THINKPAD" w:date="2025-07-17T14:30:00Z"/>
                              <w:rFonts w:ascii="Arial" w:hAnsi="Arial" w:cs="Arial"/>
                              <w:sz w:val="19"/>
                              <w:szCs w:val="19"/>
                            </w:rPr>
                          </w:pPr>
                        </w:p>
                        <w:p w14:paraId="07778CC4" w14:textId="1301F5D9" w:rsidR="00420C35" w:rsidRPr="00B524B4" w:rsidDel="005862EC" w:rsidRDefault="00420C35" w:rsidP="00420C35">
                          <w:pPr>
                            <w:jc w:val="right"/>
                            <w:rPr>
                              <w:del w:id="56" w:author="THINKPAD" w:date="2025-07-17T14:30:00Z"/>
                              <w:rFonts w:ascii="Arial" w:hAnsi="Arial" w:cs="Arial"/>
                              <w:sz w:val="19"/>
                              <w:szCs w:val="19"/>
                            </w:rPr>
                          </w:pPr>
                        </w:p>
                        <w:p w14:paraId="105FDD73" w14:textId="77777777"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83751" id="_x0000_t202" coordsize="21600,21600" o:spt="202" path="m,l,21600r21600,l21600,xe">
              <v:stroke joinstyle="miter"/>
              <v:path gradientshapeok="t" o:connecttype="rect"/>
            </v:shapetype>
            <v:shape id="Text Box 5" o:spid="_x0000_s1035"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" strokecolor="white [3212]" strokeweight="0">
              <v:fill opacity="0"/>
              <v:textbox>
                <w:txbxContent>
                  <w:p w14:paraId="4D4130D7" w14:textId="77777777" w:rsidR="005862EC" w:rsidRPr="004F3606" w:rsidRDefault="005862EC" w:rsidP="005862EC">
                    <w:pPr>
                      <w:jc w:val="right"/>
                      <w:rPr>
                        <w:ins w:id="57" w:author="THINKPAD" w:date="2025-07-17T14:30:00Z"/>
                        <w:rFonts w:ascii="Century Gothic" w:hAnsi="Century Gothic"/>
                        <w:b/>
                        <w:sz w:val="22"/>
                        <w:szCs w:val="16"/>
                      </w:rPr>
                    </w:pPr>
                    <w:ins w:id="58" w:author="THINKPAD" w:date="2025-07-17T14:30:00Z">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ins>
                  </w:p>
                  <w:p w14:paraId="58FB8BFC" w14:textId="77777777" w:rsidR="005862EC" w:rsidRPr="004F3606" w:rsidRDefault="005862EC" w:rsidP="005862EC">
                    <w:pPr>
                      <w:jc w:val="right"/>
                      <w:rPr>
                        <w:ins w:id="59" w:author="THINKPAD" w:date="2025-07-17T14:30:00Z"/>
                        <w:rFonts w:ascii="Century Gothic" w:hAnsi="Century Gothic"/>
                        <w:b/>
                        <w:sz w:val="14"/>
                        <w:szCs w:val="16"/>
                      </w:rPr>
                    </w:pPr>
                    <w:ins w:id="60" w:author="THINKPAD" w:date="2025-07-17T14:30:00Z">
                      <w:r>
                        <w:fldChar w:fldCharType="begin"/>
                      </w:r>
                      <w:r>
                        <w:instrText xml:space="preserve"> HYPERLINK "http://journal.ummat.ac.id/index.php/jmm" </w:instrText>
                      </w:r>
                      <w:r>
                        <w:fldChar w:fldCharType="separate"/>
                      </w:r>
                      <w:r w:rsidRPr="004F3606">
                        <w:rPr>
                          <w:rStyle w:val="Hyperlink"/>
                          <w:sz w:val="22"/>
                        </w:rPr>
                        <w:t>http://journal.ummat.ac.id/index.php/jmm</w:t>
                      </w:r>
                      <w:r>
                        <w:rPr>
                          <w:rStyle w:val="Hyperlink"/>
                          <w:sz w:val="22"/>
                        </w:rPr>
                        <w:fldChar w:fldCharType="end"/>
                      </w:r>
                    </w:ins>
                  </w:p>
                  <w:p w14:paraId="45362142" w14:textId="6D4F6311" w:rsidR="005862EC" w:rsidRPr="004F3606" w:rsidRDefault="005862EC" w:rsidP="005862EC">
                    <w:pPr>
                      <w:jc w:val="right"/>
                      <w:rPr>
                        <w:ins w:id="61" w:author="THINKPAD" w:date="2025-07-17T14:30:00Z"/>
                        <w:rFonts w:ascii="Century Gothic" w:hAnsi="Century Gothic"/>
                        <w:b/>
                        <w:sz w:val="20"/>
                        <w:szCs w:val="20"/>
                      </w:rPr>
                    </w:pPr>
                    <w:ins w:id="62" w:author="THINKPAD" w:date="2025-07-17T14:30:00Z">
                      <w:r w:rsidRPr="004F3606">
                        <w:rPr>
                          <w:rFonts w:ascii="Century Gothic" w:hAnsi="Century Gothic"/>
                          <w:b/>
                          <w:sz w:val="20"/>
                          <w:szCs w:val="20"/>
                        </w:rPr>
                        <w:t xml:space="preserve">Vol. </w:t>
                      </w:r>
                      <w:r>
                        <w:rPr>
                          <w:rFonts w:ascii="Century Gothic" w:hAnsi="Century Gothic"/>
                          <w:b/>
                          <w:sz w:val="20"/>
                          <w:szCs w:val="20"/>
                        </w:rPr>
                        <w:t>9</w:t>
                      </w:r>
                      <w:r w:rsidRPr="004F3606">
                        <w:rPr>
                          <w:rFonts w:ascii="Century Gothic" w:hAnsi="Century Gothic"/>
                          <w:b/>
                          <w:sz w:val="20"/>
                          <w:szCs w:val="20"/>
                        </w:rPr>
                        <w:t xml:space="preserve">, </w:t>
                      </w:r>
                      <w:r>
                        <w:rPr>
                          <w:rFonts w:ascii="Century Gothic" w:hAnsi="Century Gothic"/>
                          <w:b/>
                          <w:sz w:val="20"/>
                          <w:szCs w:val="20"/>
                        </w:rPr>
                        <w:t>No. 4</w:t>
                      </w:r>
                      <w:r w:rsidRPr="004F3606">
                        <w:rPr>
                          <w:rFonts w:ascii="Century Gothic" w:hAnsi="Century Gothic"/>
                          <w:b/>
                          <w:sz w:val="20"/>
                          <w:szCs w:val="20"/>
                        </w:rPr>
                        <w:t xml:space="preserve">, </w:t>
                      </w:r>
                      <w:proofErr w:type="spellStart"/>
                      <w:r>
                        <w:rPr>
                          <w:rFonts w:ascii="Century Gothic" w:hAnsi="Century Gothic"/>
                          <w:b/>
                          <w:sz w:val="20"/>
                          <w:szCs w:val="20"/>
                        </w:rPr>
                        <w:t>Agustus</w:t>
                      </w:r>
                      <w:proofErr w:type="spellEnd"/>
                      <w:r>
                        <w:rPr>
                          <w:rFonts w:ascii="Century Gothic" w:hAnsi="Century Gothic"/>
                          <w:b/>
                          <w:sz w:val="20"/>
                          <w:szCs w:val="20"/>
                        </w:rPr>
                        <w:t xml:space="preserve"> 2025</w:t>
                      </w:r>
                      <w:r w:rsidRPr="004F3606">
                        <w:rPr>
                          <w:rFonts w:ascii="Century Gothic" w:hAnsi="Century Gothic"/>
                          <w:b/>
                          <w:sz w:val="20"/>
                          <w:szCs w:val="20"/>
                        </w:rPr>
                        <w:t xml:space="preserve">, Hal. </w:t>
                      </w:r>
                    </w:ins>
                    <w:ins w:id="63" w:author="THINKPAD" w:date="2025-07-17T14:54:00Z">
                      <w:r w:rsidR="00F43D55" w:rsidRPr="00F43D55">
                        <w:rPr>
                          <w:rFonts w:ascii="Century Gothic" w:hAnsi="Century Gothic"/>
                          <w:b/>
                          <w:sz w:val="20"/>
                          <w:szCs w:val="20"/>
                        </w:rPr>
                        <w:t>3612-3622</w:t>
                      </w:r>
                    </w:ins>
                  </w:p>
                  <w:p w14:paraId="48A6AB3B" w14:textId="77777777" w:rsidR="005862EC" w:rsidRDefault="005862EC" w:rsidP="005862EC">
                    <w:pPr>
                      <w:jc w:val="right"/>
                      <w:rPr>
                        <w:ins w:id="64" w:author="THINKPAD" w:date="2025-07-17T14:30:00Z"/>
                        <w:rFonts w:ascii="Arial" w:hAnsi="Arial" w:cs="Arial"/>
                        <w:sz w:val="19"/>
                        <w:szCs w:val="19"/>
                      </w:rPr>
                    </w:pPr>
                    <w:ins w:id="65" w:author="THINKPAD" w:date="2025-07-17T14:30:00Z">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w:t>
                      </w:r>
                      <w:r>
                        <w:rPr>
                          <w:rFonts w:ascii="Arial" w:hAnsi="Arial" w:cs="Arial"/>
                          <w:sz w:val="19"/>
                          <w:szCs w:val="19"/>
                        </w:rPr>
                        <w:t>6</w:t>
                      </w:r>
                      <w:r w:rsidRPr="004F3606">
                        <w:rPr>
                          <w:rFonts w:ascii="Arial" w:hAnsi="Arial" w:cs="Arial"/>
                          <w:sz w:val="19"/>
                          <w:szCs w:val="19"/>
                        </w:rPr>
                        <w:t>8</w:t>
                      </w:r>
                    </w:ins>
                  </w:p>
                  <w:p w14:paraId="3D03D07F" w14:textId="3F28FEE6" w:rsidR="005862EC" w:rsidRPr="004F3606" w:rsidRDefault="005862EC" w:rsidP="005862EC">
                    <w:pPr>
                      <w:jc w:val="right"/>
                      <w:rPr>
                        <w:ins w:id="66" w:author="THINKPAD" w:date="2025-07-17T14:30:00Z"/>
                        <w:rFonts w:ascii="Arial" w:hAnsi="Arial" w:cs="Arial"/>
                        <w:sz w:val="19"/>
                        <w:szCs w:val="19"/>
                      </w:rPr>
                    </w:pPr>
                    <w:ins w:id="67" w:author="THINKPAD" w:date="2025-07-17T14:30:00Z">
                      <w:r>
                        <w:rPr>
                          <w:rFonts w:ascii="Century Gothic" w:hAnsi="Century Gothic"/>
                          <w:noProof/>
                          <w:sz w:val="19"/>
                          <w:szCs w:val="19"/>
                          <w:lang w:val="en-US" w:eastAsia="en-US"/>
                        </w:rPr>
                        <w:drawing>
                          <wp:inline distT="0" distB="0" distL="0" distR="0" wp14:anchorId="768717D5" wp14:editId="37AA3BF1">
                            <wp:extent cx="415290" cy="140970"/>
                            <wp:effectExtent l="0" t="0" r="3810" b="0"/>
                            <wp:docPr id="9" name="Picture 9"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ins>
                    <w:ins w:id="68" w:author="THINKPAD" w:date="2025-07-17T14:31:00Z">
                      <w:r>
                        <w:rPr>
                          <w:rFonts w:ascii="Arial" w:hAnsi="Arial" w:cs="Arial"/>
                          <w:sz w:val="19"/>
                          <w:szCs w:val="19"/>
                        </w:rPr>
                        <w:fldChar w:fldCharType="begin"/>
                      </w:r>
                      <w:r>
                        <w:rPr>
                          <w:rFonts w:ascii="Arial" w:hAnsi="Arial" w:cs="Arial"/>
                          <w:sz w:val="19"/>
                          <w:szCs w:val="19"/>
                        </w:rPr>
                        <w:instrText xml:space="preserve"> HYPERLINK "</w:instrText>
                      </w:r>
                    </w:ins>
                    <w:ins w:id="69" w:author="THINKPAD" w:date="2025-07-17T14:30:00Z">
                      <w:r w:rsidRPr="005862EC">
                        <w:rPr>
                          <w:rFonts w:ascii="Arial" w:hAnsi="Arial" w:cs="Arial"/>
                          <w:sz w:val="19"/>
                          <w:szCs w:val="19"/>
                          <w:rPrChange w:id="70" w:author="THINKPAD" w:date="2025-07-17T14:31:00Z">
                            <w:rPr>
                              <w:rStyle w:val="Hyperlink"/>
                              <w:rFonts w:ascii="Arial" w:hAnsi="Arial" w:cs="Arial"/>
                              <w:sz w:val="19"/>
                              <w:szCs w:val="19"/>
                            </w:rPr>
                          </w:rPrChange>
                        </w:rPr>
                        <w:instrText>https://doi.org/10.31764/jmm.v9i4.320</w:instrText>
                      </w:r>
                    </w:ins>
                    <w:ins w:id="71" w:author="THINKPAD" w:date="2025-07-17T14:31:00Z">
                      <w:r w:rsidRPr="005862EC">
                        <w:rPr>
                          <w:rFonts w:ascii="Arial" w:hAnsi="Arial" w:cs="Arial"/>
                          <w:sz w:val="19"/>
                          <w:szCs w:val="19"/>
                          <w:rPrChange w:id="72" w:author="THINKPAD" w:date="2025-07-17T14:31:00Z">
                            <w:rPr>
                              <w:rStyle w:val="Hyperlink"/>
                              <w:rFonts w:ascii="Arial" w:hAnsi="Arial" w:cs="Arial"/>
                              <w:sz w:val="19"/>
                              <w:szCs w:val="19"/>
                            </w:rPr>
                          </w:rPrChange>
                        </w:rPr>
                        <w:instrText>10</w:instrText>
                      </w:r>
                      <w:r>
                        <w:rPr>
                          <w:rFonts w:ascii="Arial" w:hAnsi="Arial" w:cs="Arial"/>
                          <w:sz w:val="19"/>
                          <w:szCs w:val="19"/>
                        </w:rPr>
                        <w:instrText xml:space="preserve">" </w:instrText>
                      </w:r>
                      <w:r>
                        <w:rPr>
                          <w:rFonts w:ascii="Arial" w:hAnsi="Arial" w:cs="Arial"/>
                          <w:sz w:val="19"/>
                          <w:szCs w:val="19"/>
                        </w:rPr>
                        <w:fldChar w:fldCharType="separate"/>
                      </w:r>
                    </w:ins>
                    <w:ins w:id="73" w:author="THINKPAD" w:date="2025-07-17T14:30:00Z">
                      <w:r w:rsidRPr="005862EC">
                        <w:rPr>
                          <w:rStyle w:val="Hyperlink"/>
                          <w:rFonts w:ascii="Arial" w:hAnsi="Arial" w:cs="Arial"/>
                          <w:sz w:val="19"/>
                          <w:szCs w:val="19"/>
                        </w:rPr>
                        <w:t>https://doi.org/10.31764/jmm.v9i4.320</w:t>
                      </w:r>
                    </w:ins>
                    <w:ins w:id="74" w:author="THINKPAD" w:date="2025-07-17T14:31:00Z">
                      <w:r w:rsidRPr="005862EC">
                        <w:rPr>
                          <w:rStyle w:val="Hyperlink"/>
                          <w:rFonts w:ascii="Arial" w:hAnsi="Arial" w:cs="Arial"/>
                          <w:sz w:val="19"/>
                          <w:szCs w:val="19"/>
                        </w:rPr>
                        <w:t>10</w:t>
                      </w:r>
                      <w:r>
                        <w:rPr>
                          <w:rFonts w:ascii="Arial" w:hAnsi="Arial" w:cs="Arial"/>
                          <w:sz w:val="19"/>
                          <w:szCs w:val="19"/>
                        </w:rPr>
                        <w:fldChar w:fldCharType="end"/>
                      </w:r>
                    </w:ins>
                  </w:p>
                  <w:p w14:paraId="56627EB6" w14:textId="77777777" w:rsidR="005862EC" w:rsidRPr="004F3606" w:rsidRDefault="005862EC" w:rsidP="005862EC">
                    <w:pPr>
                      <w:jc w:val="right"/>
                      <w:rPr>
                        <w:ins w:id="75" w:author="THINKPAD" w:date="2025-07-17T14:30:00Z"/>
                        <w:rFonts w:ascii="Arial" w:hAnsi="Arial" w:cs="Arial"/>
                        <w:sz w:val="19"/>
                        <w:szCs w:val="19"/>
                      </w:rPr>
                    </w:pPr>
                  </w:p>
                  <w:p w14:paraId="1BA3FF82" w14:textId="77777777" w:rsidR="005862EC" w:rsidRPr="00B524B4" w:rsidRDefault="005862EC" w:rsidP="005862EC">
                    <w:pPr>
                      <w:jc w:val="right"/>
                      <w:rPr>
                        <w:ins w:id="76" w:author="THINKPAD" w:date="2025-07-17T14:30:00Z"/>
                        <w:rFonts w:ascii="Arial" w:hAnsi="Arial" w:cs="Arial"/>
                        <w:sz w:val="19"/>
                        <w:szCs w:val="19"/>
                      </w:rPr>
                    </w:pPr>
                  </w:p>
                  <w:p w14:paraId="7D8DED92" w14:textId="77777777" w:rsidR="005862EC" w:rsidRPr="004F3606" w:rsidRDefault="005862EC" w:rsidP="005862EC">
                    <w:pPr>
                      <w:jc w:val="right"/>
                      <w:rPr>
                        <w:ins w:id="77" w:author="THINKPAD" w:date="2025-07-17T14:30:00Z"/>
                        <w:rFonts w:ascii="Arial" w:hAnsi="Arial" w:cs="Arial"/>
                        <w:sz w:val="19"/>
                        <w:szCs w:val="19"/>
                      </w:rPr>
                    </w:pPr>
                  </w:p>
                  <w:p w14:paraId="48E007F4" w14:textId="77777777" w:rsidR="005862EC" w:rsidRPr="004F3606" w:rsidRDefault="005862EC" w:rsidP="005862EC">
                    <w:pPr>
                      <w:jc w:val="right"/>
                      <w:rPr>
                        <w:ins w:id="78" w:author="THINKPAD" w:date="2025-07-17T14:30:00Z"/>
                        <w:rFonts w:ascii="Arial" w:hAnsi="Arial" w:cs="Arial"/>
                        <w:sz w:val="19"/>
                        <w:szCs w:val="19"/>
                      </w:rPr>
                    </w:pPr>
                  </w:p>
                  <w:p w14:paraId="559DF6AD" w14:textId="77777777" w:rsidR="005862EC" w:rsidRPr="004F3606" w:rsidRDefault="005862EC" w:rsidP="005862EC">
                    <w:pPr>
                      <w:jc w:val="right"/>
                      <w:rPr>
                        <w:ins w:id="79" w:author="THINKPAD" w:date="2025-07-17T14:30:00Z"/>
                        <w:rFonts w:ascii="Arial" w:hAnsi="Arial" w:cs="Arial"/>
                        <w:sz w:val="19"/>
                        <w:szCs w:val="19"/>
                      </w:rPr>
                    </w:pPr>
                  </w:p>
                  <w:p w14:paraId="280D3F4A" w14:textId="77777777" w:rsidR="005862EC" w:rsidRPr="004F3606" w:rsidRDefault="005862EC" w:rsidP="005862EC">
                    <w:pPr>
                      <w:jc w:val="right"/>
                      <w:rPr>
                        <w:ins w:id="80" w:author="THINKPAD" w:date="2025-07-17T14:30:00Z"/>
                        <w:rFonts w:ascii="Arial" w:hAnsi="Arial" w:cs="Arial"/>
                        <w:sz w:val="19"/>
                        <w:szCs w:val="19"/>
                      </w:rPr>
                    </w:pPr>
                  </w:p>
                  <w:p w14:paraId="1F41B7B3" w14:textId="77777777" w:rsidR="005862EC" w:rsidRPr="004F3606" w:rsidRDefault="005862EC" w:rsidP="005862EC">
                    <w:pPr>
                      <w:jc w:val="right"/>
                      <w:rPr>
                        <w:ins w:id="81" w:author="THINKPAD" w:date="2025-07-17T14:30:00Z"/>
                        <w:rFonts w:ascii="Arial" w:hAnsi="Arial" w:cs="Arial"/>
                        <w:sz w:val="19"/>
                        <w:szCs w:val="19"/>
                      </w:rPr>
                    </w:pPr>
                  </w:p>
                  <w:p w14:paraId="3731223F" w14:textId="77777777" w:rsidR="005862EC" w:rsidRPr="004F3606" w:rsidRDefault="005862EC" w:rsidP="005862EC">
                    <w:pPr>
                      <w:jc w:val="right"/>
                      <w:rPr>
                        <w:ins w:id="82" w:author="THINKPAD" w:date="2025-07-17T14:30:00Z"/>
                        <w:rFonts w:ascii="Arial" w:hAnsi="Arial" w:cs="Arial"/>
                        <w:sz w:val="19"/>
                        <w:szCs w:val="19"/>
                      </w:rPr>
                    </w:pPr>
                  </w:p>
                  <w:p w14:paraId="72FBAB04" w14:textId="77777777" w:rsidR="005862EC" w:rsidRPr="004F3606" w:rsidRDefault="005862EC" w:rsidP="005862EC">
                    <w:pPr>
                      <w:jc w:val="right"/>
                      <w:rPr>
                        <w:ins w:id="83" w:author="THINKPAD" w:date="2025-07-17T14:30:00Z"/>
                        <w:rFonts w:ascii="Arial" w:hAnsi="Arial" w:cs="Arial"/>
                        <w:sz w:val="19"/>
                        <w:szCs w:val="19"/>
                      </w:rPr>
                    </w:pPr>
                  </w:p>
                  <w:p w14:paraId="3BDCBA61" w14:textId="77777777" w:rsidR="005862EC" w:rsidRPr="004F3606" w:rsidRDefault="005862EC" w:rsidP="005862EC">
                    <w:pPr>
                      <w:jc w:val="right"/>
                      <w:rPr>
                        <w:ins w:id="84" w:author="THINKPAD" w:date="2025-07-17T14:30:00Z"/>
                        <w:rFonts w:ascii="Arial" w:hAnsi="Arial" w:cs="Arial"/>
                        <w:sz w:val="19"/>
                        <w:szCs w:val="19"/>
                      </w:rPr>
                    </w:pPr>
                  </w:p>
                  <w:p w14:paraId="1DE6F3E1" w14:textId="77777777" w:rsidR="005862EC" w:rsidRPr="004F3606" w:rsidRDefault="005862EC" w:rsidP="005862EC">
                    <w:pPr>
                      <w:jc w:val="right"/>
                      <w:rPr>
                        <w:ins w:id="85" w:author="THINKPAD" w:date="2025-07-17T14:30:00Z"/>
                        <w:rFonts w:ascii="Arial" w:hAnsi="Arial" w:cs="Arial"/>
                        <w:sz w:val="19"/>
                        <w:szCs w:val="19"/>
                      </w:rPr>
                    </w:pPr>
                  </w:p>
                  <w:p w14:paraId="4026D402" w14:textId="77777777" w:rsidR="005862EC" w:rsidRPr="004F3606" w:rsidRDefault="005862EC" w:rsidP="005862EC">
                    <w:pPr>
                      <w:jc w:val="right"/>
                      <w:rPr>
                        <w:ins w:id="86" w:author="THINKPAD" w:date="2025-07-17T14:30:00Z"/>
                        <w:rFonts w:ascii="Arial" w:hAnsi="Arial" w:cs="Arial"/>
                        <w:sz w:val="19"/>
                        <w:szCs w:val="19"/>
                      </w:rPr>
                    </w:pPr>
                  </w:p>
                  <w:p w14:paraId="2CA01F54" w14:textId="77777777" w:rsidR="005862EC" w:rsidRPr="004F3606" w:rsidRDefault="005862EC" w:rsidP="005862EC">
                    <w:pPr>
                      <w:jc w:val="right"/>
                      <w:rPr>
                        <w:ins w:id="87" w:author="THINKPAD" w:date="2025-07-17T14:30:00Z"/>
                        <w:rFonts w:ascii="Arial" w:hAnsi="Arial" w:cs="Arial"/>
                        <w:sz w:val="19"/>
                        <w:szCs w:val="19"/>
                      </w:rPr>
                    </w:pPr>
                  </w:p>
                  <w:p w14:paraId="15DEA1C0" w14:textId="77777777" w:rsidR="005862EC" w:rsidRPr="004F3606" w:rsidRDefault="005862EC" w:rsidP="005862EC">
                    <w:pPr>
                      <w:jc w:val="right"/>
                      <w:rPr>
                        <w:ins w:id="88" w:author="THINKPAD" w:date="2025-07-17T14:30:00Z"/>
                        <w:rFonts w:ascii="Arial" w:hAnsi="Arial" w:cs="Arial"/>
                        <w:sz w:val="19"/>
                        <w:szCs w:val="19"/>
                      </w:rPr>
                    </w:pPr>
                  </w:p>
                  <w:p w14:paraId="18EFFA20" w14:textId="77777777" w:rsidR="005862EC" w:rsidRPr="004F3606" w:rsidRDefault="005862EC" w:rsidP="005862EC">
                    <w:pPr>
                      <w:jc w:val="right"/>
                      <w:rPr>
                        <w:ins w:id="89" w:author="THINKPAD" w:date="2025-07-17T14:30:00Z"/>
                        <w:rFonts w:ascii="Arial" w:hAnsi="Arial" w:cs="Arial"/>
                        <w:sz w:val="19"/>
                        <w:szCs w:val="19"/>
                      </w:rPr>
                    </w:pPr>
                  </w:p>
                  <w:p w14:paraId="495B5A04" w14:textId="77777777" w:rsidR="005862EC" w:rsidRPr="004F3606" w:rsidRDefault="005862EC" w:rsidP="005862EC">
                    <w:pPr>
                      <w:jc w:val="right"/>
                      <w:rPr>
                        <w:ins w:id="90" w:author="THINKPAD" w:date="2025-07-17T14:30:00Z"/>
                        <w:rFonts w:ascii="Arial" w:hAnsi="Arial" w:cs="Arial"/>
                        <w:sz w:val="19"/>
                        <w:szCs w:val="19"/>
                      </w:rPr>
                    </w:pPr>
                  </w:p>
                  <w:p w14:paraId="509934BA" w14:textId="77777777" w:rsidR="005862EC" w:rsidRPr="004F3606" w:rsidRDefault="005862EC" w:rsidP="005862EC">
                    <w:pPr>
                      <w:jc w:val="right"/>
                      <w:rPr>
                        <w:ins w:id="91" w:author="THINKPAD" w:date="2025-07-17T14:30:00Z"/>
                        <w:rFonts w:ascii="Arial" w:hAnsi="Arial" w:cs="Arial"/>
                        <w:sz w:val="19"/>
                        <w:szCs w:val="19"/>
                      </w:rPr>
                    </w:pPr>
                  </w:p>
                  <w:p w14:paraId="2088A547" w14:textId="77777777" w:rsidR="005862EC" w:rsidRPr="004F3606" w:rsidRDefault="005862EC" w:rsidP="005862EC">
                    <w:pPr>
                      <w:jc w:val="right"/>
                      <w:rPr>
                        <w:ins w:id="92" w:author="THINKPAD" w:date="2025-07-17T14:30:00Z"/>
                        <w:rFonts w:ascii="Arial" w:hAnsi="Arial" w:cs="Arial"/>
                        <w:sz w:val="19"/>
                        <w:szCs w:val="19"/>
                      </w:rPr>
                    </w:pPr>
                  </w:p>
                  <w:p w14:paraId="3539693D" w14:textId="77777777" w:rsidR="005862EC" w:rsidRPr="004F3606" w:rsidRDefault="005862EC" w:rsidP="005862EC">
                    <w:pPr>
                      <w:jc w:val="right"/>
                      <w:rPr>
                        <w:ins w:id="93" w:author="THINKPAD" w:date="2025-07-17T14:30:00Z"/>
                        <w:rFonts w:ascii="Arial" w:hAnsi="Arial" w:cs="Arial"/>
                        <w:sz w:val="19"/>
                        <w:szCs w:val="19"/>
                      </w:rPr>
                    </w:pPr>
                  </w:p>
                  <w:p w14:paraId="4181AF9D" w14:textId="5558A8F4" w:rsidR="00420C35" w:rsidRPr="004F3606" w:rsidDel="005862EC" w:rsidRDefault="00420C35" w:rsidP="00420C35">
                    <w:pPr>
                      <w:jc w:val="right"/>
                      <w:rPr>
                        <w:del w:id="94" w:author="THINKPAD" w:date="2025-07-17T14:30:00Z"/>
                        <w:rFonts w:ascii="Century Gothic" w:hAnsi="Century Gothic"/>
                        <w:b/>
                        <w:sz w:val="22"/>
                        <w:szCs w:val="16"/>
                      </w:rPr>
                    </w:pPr>
                    <w:del w:id="95" w:author="THINKPAD" w:date="2025-07-17T14:30:00Z">
                      <w:r w:rsidDel="005862EC">
                        <w:rPr>
                          <w:rFonts w:ascii="Century Gothic" w:hAnsi="Century Gothic"/>
                          <w:b/>
                          <w:sz w:val="22"/>
                          <w:szCs w:val="16"/>
                        </w:rPr>
                        <w:delText>JMM (Jurnal Masyarakat Mandiri)</w:delText>
                      </w:r>
                    </w:del>
                  </w:p>
                  <w:p w14:paraId="273AF5F9" w14:textId="5FD68DA0" w:rsidR="00420C35" w:rsidRPr="004F3606" w:rsidDel="005862EC" w:rsidRDefault="00A425D5" w:rsidP="00420C35">
                    <w:pPr>
                      <w:jc w:val="right"/>
                      <w:rPr>
                        <w:del w:id="96" w:author="THINKPAD" w:date="2025-07-17T14:30:00Z"/>
                        <w:rFonts w:ascii="Century Gothic" w:hAnsi="Century Gothic"/>
                        <w:b/>
                        <w:sz w:val="14"/>
                        <w:szCs w:val="16"/>
                      </w:rPr>
                    </w:pPr>
                    <w:del w:id="97" w:author="THINKPAD" w:date="2025-07-17T14:30:00Z">
                      <w:r w:rsidDel="005862EC">
                        <w:fldChar w:fldCharType="begin"/>
                      </w:r>
                      <w:r w:rsidDel="005862EC">
                        <w:delInstrText xml:space="preserve"> HYPERLINK "http://journal.ummat.ac.id/index.php/jmm" </w:delInstrText>
                      </w:r>
                      <w:r w:rsidDel="005862EC">
                        <w:fldChar w:fldCharType="separate"/>
                      </w:r>
                      <w:r w:rsidR="00420C35" w:rsidRPr="004F3606" w:rsidDel="005862EC">
                        <w:rPr>
                          <w:rStyle w:val="Hyperlink"/>
                          <w:sz w:val="22"/>
                        </w:rPr>
                        <w:delText>http://journal.ummat.ac.id/index.php/jmm</w:delText>
                      </w:r>
                      <w:r w:rsidDel="005862EC">
                        <w:rPr>
                          <w:rStyle w:val="Hyperlink"/>
                          <w:sz w:val="22"/>
                        </w:rPr>
                        <w:fldChar w:fldCharType="end"/>
                      </w:r>
                    </w:del>
                  </w:p>
                  <w:p w14:paraId="1BFB266E" w14:textId="2FCD36B4" w:rsidR="00420C35" w:rsidRPr="004F3606" w:rsidDel="005862EC" w:rsidRDefault="00420C35" w:rsidP="00420C35">
                    <w:pPr>
                      <w:jc w:val="right"/>
                      <w:rPr>
                        <w:del w:id="98" w:author="THINKPAD" w:date="2025-07-17T14:30:00Z"/>
                        <w:rFonts w:ascii="Century Gothic" w:hAnsi="Century Gothic"/>
                        <w:b/>
                        <w:sz w:val="20"/>
                        <w:szCs w:val="20"/>
                      </w:rPr>
                    </w:pPr>
                    <w:del w:id="99" w:author="THINKPAD" w:date="2025-07-17T14:30:00Z">
                      <w:r w:rsidRPr="004F3606" w:rsidDel="005862EC">
                        <w:rPr>
                          <w:rFonts w:ascii="Century Gothic" w:hAnsi="Century Gothic"/>
                          <w:b/>
                          <w:sz w:val="20"/>
                          <w:szCs w:val="20"/>
                        </w:rPr>
                        <w:delText xml:space="preserve">Vol. </w:delText>
                      </w:r>
                      <w:r w:rsidDel="005862EC">
                        <w:rPr>
                          <w:rFonts w:ascii="Century Gothic" w:hAnsi="Century Gothic"/>
                          <w:b/>
                          <w:sz w:val="20"/>
                          <w:szCs w:val="20"/>
                        </w:rPr>
                        <w:delText>X</w:delText>
                      </w:r>
                      <w:r w:rsidRPr="004F3606" w:rsidDel="005862EC">
                        <w:rPr>
                          <w:rFonts w:ascii="Century Gothic" w:hAnsi="Century Gothic"/>
                          <w:b/>
                          <w:sz w:val="20"/>
                          <w:szCs w:val="20"/>
                        </w:rPr>
                        <w:delText xml:space="preserve">, </w:delText>
                      </w:r>
                      <w:r w:rsidDel="005862EC">
                        <w:rPr>
                          <w:rFonts w:ascii="Century Gothic" w:hAnsi="Century Gothic"/>
                          <w:b/>
                          <w:sz w:val="20"/>
                          <w:szCs w:val="20"/>
                        </w:rPr>
                        <w:delText xml:space="preserve"> No. X</w:delText>
                      </w:r>
                      <w:r w:rsidRPr="004F3606" w:rsidDel="005862EC">
                        <w:rPr>
                          <w:rFonts w:ascii="Century Gothic" w:hAnsi="Century Gothic"/>
                          <w:b/>
                          <w:sz w:val="20"/>
                          <w:szCs w:val="20"/>
                        </w:rPr>
                        <w:delText xml:space="preserve">, </w:delText>
                      </w:r>
                      <w:r w:rsidDel="005862EC">
                        <w:rPr>
                          <w:rFonts w:ascii="Century Gothic" w:hAnsi="Century Gothic"/>
                          <w:b/>
                          <w:sz w:val="20"/>
                          <w:szCs w:val="20"/>
                        </w:rPr>
                        <w:delText>Bulan 20XX</w:delText>
                      </w:r>
                      <w:r w:rsidRPr="004F3606" w:rsidDel="005862EC">
                        <w:rPr>
                          <w:rFonts w:ascii="Century Gothic" w:hAnsi="Century Gothic"/>
                          <w:b/>
                          <w:sz w:val="20"/>
                          <w:szCs w:val="20"/>
                        </w:rPr>
                        <w:delText xml:space="preserve">, Hal. </w:delText>
                      </w:r>
                      <w:r w:rsidDel="005862EC">
                        <w:rPr>
                          <w:rFonts w:ascii="Century Gothic" w:hAnsi="Century Gothic"/>
                          <w:b/>
                          <w:sz w:val="20"/>
                          <w:szCs w:val="20"/>
                        </w:rPr>
                        <w:delText>XX-XX</w:delText>
                      </w:r>
                    </w:del>
                  </w:p>
                  <w:p w14:paraId="0CFDFCB1" w14:textId="5428DBDA" w:rsidR="00420C35" w:rsidDel="005862EC" w:rsidRDefault="00420C35" w:rsidP="00420C35">
                    <w:pPr>
                      <w:jc w:val="right"/>
                      <w:rPr>
                        <w:del w:id="100" w:author="THINKPAD" w:date="2025-07-17T14:30:00Z"/>
                        <w:rFonts w:ascii="Arial" w:hAnsi="Arial" w:cs="Arial"/>
                        <w:sz w:val="19"/>
                        <w:szCs w:val="19"/>
                      </w:rPr>
                    </w:pPr>
                    <w:del w:id="101" w:author="THINKPAD" w:date="2025-07-17T14:30:00Z">
                      <w:r w:rsidRPr="004F3606" w:rsidDel="005862EC">
                        <w:rPr>
                          <w:rFonts w:ascii="Arial" w:hAnsi="Arial" w:cs="Arial"/>
                          <w:sz w:val="19"/>
                          <w:szCs w:val="19"/>
                        </w:rPr>
                        <w:delText xml:space="preserve">e-ISSN </w:delText>
                      </w:r>
                      <w:r w:rsidRPr="004F3606" w:rsidDel="005862EC">
                        <w:rPr>
                          <w:rFonts w:ascii="Arial" w:hAnsi="Arial" w:cs="Arial"/>
                          <w:color w:val="000000"/>
                          <w:sz w:val="19"/>
                          <w:szCs w:val="19"/>
                          <w:shd w:val="clear" w:color="auto" w:fill="FFFFFF"/>
                        </w:rPr>
                        <w:delText>2614-5758</w:delText>
                      </w:r>
                      <w:r w:rsidRPr="004F3606" w:rsidDel="005862EC">
                        <w:rPr>
                          <w:rFonts w:ascii="Arial" w:hAnsi="Arial" w:cs="Arial"/>
                          <w:sz w:val="19"/>
                          <w:szCs w:val="19"/>
                        </w:rPr>
                        <w:delText xml:space="preserve"> | p-ISSN 2598-8158</w:delText>
                      </w:r>
                    </w:del>
                  </w:p>
                  <w:p w14:paraId="06D3C4A8" w14:textId="38C0729E" w:rsidR="00420C35" w:rsidRPr="004F3606" w:rsidDel="005862EC" w:rsidRDefault="00420C35" w:rsidP="00420C35">
                    <w:pPr>
                      <w:jc w:val="right"/>
                      <w:rPr>
                        <w:del w:id="102" w:author="THINKPAD" w:date="2025-07-17T14:30:00Z"/>
                        <w:rFonts w:ascii="Arial" w:hAnsi="Arial" w:cs="Arial"/>
                        <w:sz w:val="19"/>
                        <w:szCs w:val="19"/>
                      </w:rPr>
                    </w:pPr>
                    <w:del w:id="103" w:author="THINKPAD" w:date="2025-07-17T14:30:00Z">
                      <w:r w:rsidDel="005862EC">
                        <w:rPr>
                          <w:rFonts w:ascii="Century Gothic" w:hAnsi="Century Gothic"/>
                          <w:noProof/>
                          <w:sz w:val="19"/>
                          <w:szCs w:val="19"/>
                          <w:lang w:val="en-US" w:eastAsia="en-US"/>
                        </w:rPr>
                        <w:drawing>
                          <wp:inline distT="0" distB="0" distL="0" distR="0" wp14:anchorId="055EC65E" wp14:editId="1FECAE0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sidDel="005862EC">
                        <w:rPr>
                          <w:rFonts w:ascii="Century Gothic" w:hAnsi="Century Gothic"/>
                          <w:sz w:val="19"/>
                          <w:szCs w:val="19"/>
                        </w:rPr>
                        <w:delText>:</w:delText>
                      </w:r>
                      <w:r w:rsidR="00A425D5" w:rsidDel="005862EC">
                        <w:fldChar w:fldCharType="begin"/>
                      </w:r>
                      <w:r w:rsidR="00A425D5" w:rsidDel="005862EC">
                        <w:delInstrText xml:space="preserve"> HYPERLINK "https://doi.org/10.31764/jmm.vXiX.XXXX" </w:delInstrText>
                      </w:r>
                      <w:r w:rsidR="00A425D5" w:rsidDel="005862EC">
                        <w:fldChar w:fldCharType="separate"/>
                      </w:r>
                      <w:r w:rsidRPr="000D1337" w:rsidDel="005862EC">
                        <w:rPr>
                          <w:rStyle w:val="Hyperlink"/>
                          <w:rFonts w:ascii="Arial" w:hAnsi="Arial" w:cs="Arial"/>
                          <w:sz w:val="19"/>
                          <w:szCs w:val="19"/>
                        </w:rPr>
                        <w:delText>https://doi.org/10.31764/jmm.vXiX.XXXX</w:delText>
                      </w:r>
                      <w:r w:rsidR="00A425D5" w:rsidDel="005862EC">
                        <w:rPr>
                          <w:rStyle w:val="Hyperlink"/>
                          <w:rFonts w:ascii="Arial" w:hAnsi="Arial" w:cs="Arial"/>
                          <w:sz w:val="19"/>
                          <w:szCs w:val="19"/>
                        </w:rPr>
                        <w:fldChar w:fldCharType="end"/>
                      </w:r>
                    </w:del>
                  </w:p>
                  <w:p w14:paraId="052C16E9" w14:textId="49F9E639" w:rsidR="00420C35" w:rsidRPr="004F3606" w:rsidDel="005862EC" w:rsidRDefault="00420C35" w:rsidP="00420C35">
                    <w:pPr>
                      <w:jc w:val="right"/>
                      <w:rPr>
                        <w:del w:id="104" w:author="THINKPAD" w:date="2025-07-17T14:30:00Z"/>
                        <w:rFonts w:ascii="Arial" w:hAnsi="Arial" w:cs="Arial"/>
                        <w:sz w:val="19"/>
                        <w:szCs w:val="19"/>
                      </w:rPr>
                    </w:pPr>
                  </w:p>
                  <w:p w14:paraId="07778CC4" w14:textId="1301F5D9" w:rsidR="00420C35" w:rsidRPr="00B524B4" w:rsidDel="005862EC" w:rsidRDefault="00420C35" w:rsidP="00420C35">
                    <w:pPr>
                      <w:jc w:val="right"/>
                      <w:rPr>
                        <w:del w:id="105" w:author="THINKPAD" w:date="2025-07-17T14:30:00Z"/>
                        <w:rFonts w:ascii="Arial" w:hAnsi="Arial" w:cs="Arial"/>
                        <w:sz w:val="19"/>
                        <w:szCs w:val="19"/>
                      </w:rPr>
                    </w:pPr>
                  </w:p>
                  <w:p w14:paraId="105FDD73" w14:textId="77777777" w:rsidR="009151A5" w:rsidRPr="004F3606" w:rsidRDefault="009151A5" w:rsidP="004211FE">
                    <w:pPr>
                      <w:jc w:val="right"/>
                      <w:rPr>
                        <w:rFonts w:ascii="Arial" w:hAnsi="Arial" w:cs="Arial"/>
                        <w:sz w:val="19"/>
                        <w:szCs w:val="19"/>
                      </w:rPr>
                    </w:pPr>
                  </w:p>
                </w:txbxContent>
              </v:textbox>
            </v:shape>
          </w:pict>
        </mc:Fallback>
      </mc:AlternateContent>
    </w:r>
  </w:p>
  <w:p w14:paraId="3B90F6B4" w14:textId="77777777" w:rsidR="004F3606" w:rsidRDefault="004F3606">
    <w:pPr>
      <w:pStyle w:val="Header"/>
      <w:rPr>
        <w:noProof/>
        <w:lang w:val="en-US" w:eastAsia="en-US"/>
      </w:rPr>
    </w:pPr>
  </w:p>
  <w:p w14:paraId="435518CE" w14:textId="77777777" w:rsidR="004F3606" w:rsidRDefault="004F3606">
    <w:pPr>
      <w:pStyle w:val="Header"/>
      <w:rPr>
        <w:noProof/>
        <w:lang w:val="en-US" w:eastAsia="en-US"/>
      </w:rPr>
    </w:pPr>
  </w:p>
  <w:p w14:paraId="32A56044" w14:textId="77777777" w:rsidR="004F3606" w:rsidRDefault="004F3606">
    <w:pPr>
      <w:pStyle w:val="Header"/>
      <w:rPr>
        <w:noProof/>
        <w:lang w:val="en-US" w:eastAsia="en-US"/>
      </w:rPr>
    </w:pPr>
  </w:p>
  <w:p w14:paraId="0D6AEAD8"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24F4121"/>
    <w:multiLevelType w:val="hybridMultilevel"/>
    <w:tmpl w:val="7CB22E3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13BBE"/>
    <w:multiLevelType w:val="hybridMultilevel"/>
    <w:tmpl w:val="2F8EC2EE"/>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15:restartNumberingAfterBreak="0">
    <w:nsid w:val="1D502E6F"/>
    <w:multiLevelType w:val="hybridMultilevel"/>
    <w:tmpl w:val="44F0332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15:restartNumberingAfterBreak="0">
    <w:nsid w:val="2BBF0A04"/>
    <w:multiLevelType w:val="hybridMultilevel"/>
    <w:tmpl w:val="BE44A61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AB2262"/>
    <w:multiLevelType w:val="hybridMultilevel"/>
    <w:tmpl w:val="07FC918C"/>
    <w:lvl w:ilvl="0" w:tplc="10A4C25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 w15:restartNumberingAfterBreak="0">
    <w:nsid w:val="328273D7"/>
    <w:multiLevelType w:val="multilevel"/>
    <w:tmpl w:val="9C8E938C"/>
    <w:numStyleLink w:val="IEEEBullet1"/>
  </w:abstractNum>
  <w:abstractNum w:abstractNumId="10" w15:restartNumberingAfterBreak="0">
    <w:nsid w:val="33C70B75"/>
    <w:multiLevelType w:val="hybridMultilevel"/>
    <w:tmpl w:val="38600864"/>
    <w:lvl w:ilvl="0" w:tplc="365E3AE8">
      <w:start w:val="2"/>
      <w:numFmt w:val="decimal"/>
      <w:lvlText w:val="%1."/>
      <w:lvlJc w:val="left"/>
      <w:pPr>
        <w:ind w:left="360" w:hanging="360"/>
      </w:pPr>
      <w:rPr>
        <w:rFonts w:ascii="Century" w:hAnsi="Century"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2B31EFC"/>
    <w:multiLevelType w:val="hybridMultilevel"/>
    <w:tmpl w:val="D728D75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5F03010"/>
    <w:multiLevelType w:val="hybridMultilevel"/>
    <w:tmpl w:val="405ED9C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63E87FED"/>
    <w:multiLevelType w:val="hybridMultilevel"/>
    <w:tmpl w:val="0EA88A9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9"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20"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2"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50454D"/>
    <w:multiLevelType w:val="hybridMultilevel"/>
    <w:tmpl w:val="D556EE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4"/>
  </w:num>
  <w:num w:numId="2">
    <w:abstractNumId w:val="18"/>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9"/>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5"/>
  </w:num>
  <w:num w:numId="9">
    <w:abstractNumId w:val="21"/>
  </w:num>
  <w:num w:numId="10">
    <w:abstractNumId w:val="7"/>
  </w:num>
  <w:num w:numId="11">
    <w:abstractNumId w:val="11"/>
  </w:num>
  <w:num w:numId="12">
    <w:abstractNumId w:val="19"/>
    <w:lvlOverride w:ilvl="0">
      <w:startOverride w:val="1"/>
    </w:lvlOverride>
  </w:num>
  <w:num w:numId="13">
    <w:abstractNumId w:val="0"/>
  </w:num>
  <w:num w:numId="14">
    <w:abstractNumId w:val="20"/>
  </w:num>
  <w:num w:numId="15">
    <w:abstractNumId w:val="22"/>
  </w:num>
  <w:num w:numId="16">
    <w:abstractNumId w:val="16"/>
  </w:num>
  <w:num w:numId="17">
    <w:abstractNumId w:val="9"/>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2"/>
  </w:num>
  <w:num w:numId="19">
    <w:abstractNumId w:val="10"/>
  </w:num>
  <w:num w:numId="20">
    <w:abstractNumId w:val="15"/>
  </w:num>
  <w:num w:numId="21">
    <w:abstractNumId w:val="23"/>
  </w:num>
  <w:num w:numId="22">
    <w:abstractNumId w:val="12"/>
  </w:num>
  <w:num w:numId="23">
    <w:abstractNumId w:val="4"/>
  </w:num>
  <w:num w:numId="24">
    <w:abstractNumId w:val="8"/>
  </w:num>
  <w:num w:numId="25">
    <w:abstractNumId w:val="3"/>
  </w:num>
  <w:num w:numId="26">
    <w:abstractNumId w:val="6"/>
  </w:num>
  <w:num w:numId="27">
    <w:abstractNumId w:val="1"/>
  </w:num>
  <w:num w:numId="28">
    <w:abstractNumId w:val="1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INKPAD">
    <w15:presenceInfo w15:providerId="None" w15:userId="THINKPAD"/>
  </w15:person>
  <w15:person w15:author="luciadiyani@gmail.com">
    <w15:presenceInfo w15:providerId="Windows Live" w15:userId="ed2af7889a03ef5b"/>
  </w15:person>
  <w15:person w15:author="NF">
    <w15:presenceInfo w15:providerId="None" w15:userId="N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ID"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5CE1"/>
    <w:rsid w:val="000069C7"/>
    <w:rsid w:val="000079B2"/>
    <w:rsid w:val="00017719"/>
    <w:rsid w:val="00020A6F"/>
    <w:rsid w:val="0002137B"/>
    <w:rsid w:val="000215DC"/>
    <w:rsid w:val="0002232E"/>
    <w:rsid w:val="000227C5"/>
    <w:rsid w:val="000229F3"/>
    <w:rsid w:val="00027F1D"/>
    <w:rsid w:val="0003296C"/>
    <w:rsid w:val="00036359"/>
    <w:rsid w:val="00053481"/>
    <w:rsid w:val="00054421"/>
    <w:rsid w:val="00056CE7"/>
    <w:rsid w:val="00062E46"/>
    <w:rsid w:val="00064FD8"/>
    <w:rsid w:val="00066CB7"/>
    <w:rsid w:val="0006703C"/>
    <w:rsid w:val="00071ED5"/>
    <w:rsid w:val="0007302C"/>
    <w:rsid w:val="00074AC8"/>
    <w:rsid w:val="00081408"/>
    <w:rsid w:val="00081EBE"/>
    <w:rsid w:val="00082A45"/>
    <w:rsid w:val="0008544B"/>
    <w:rsid w:val="0008577D"/>
    <w:rsid w:val="00086EDC"/>
    <w:rsid w:val="00093581"/>
    <w:rsid w:val="00095BC2"/>
    <w:rsid w:val="00096722"/>
    <w:rsid w:val="00096CD5"/>
    <w:rsid w:val="000A418E"/>
    <w:rsid w:val="000A6695"/>
    <w:rsid w:val="000B3567"/>
    <w:rsid w:val="000B36A3"/>
    <w:rsid w:val="000B4A2C"/>
    <w:rsid w:val="000C013C"/>
    <w:rsid w:val="000C0C82"/>
    <w:rsid w:val="000C4037"/>
    <w:rsid w:val="000D166F"/>
    <w:rsid w:val="000D2DCE"/>
    <w:rsid w:val="000D4841"/>
    <w:rsid w:val="000D67E4"/>
    <w:rsid w:val="000E3F84"/>
    <w:rsid w:val="000E4F95"/>
    <w:rsid w:val="000F6955"/>
    <w:rsid w:val="000F7ED8"/>
    <w:rsid w:val="00103C8B"/>
    <w:rsid w:val="00103E04"/>
    <w:rsid w:val="00104C9F"/>
    <w:rsid w:val="001056DF"/>
    <w:rsid w:val="00114025"/>
    <w:rsid w:val="00115691"/>
    <w:rsid w:val="001160D2"/>
    <w:rsid w:val="001218D3"/>
    <w:rsid w:val="00122978"/>
    <w:rsid w:val="00131344"/>
    <w:rsid w:val="00133C26"/>
    <w:rsid w:val="001348A5"/>
    <w:rsid w:val="0013730E"/>
    <w:rsid w:val="00140C4C"/>
    <w:rsid w:val="00140FB9"/>
    <w:rsid w:val="00144960"/>
    <w:rsid w:val="00146992"/>
    <w:rsid w:val="0015135B"/>
    <w:rsid w:val="0015182A"/>
    <w:rsid w:val="00151B8E"/>
    <w:rsid w:val="001535DC"/>
    <w:rsid w:val="00154647"/>
    <w:rsid w:val="001747C8"/>
    <w:rsid w:val="001776B6"/>
    <w:rsid w:val="00177ADC"/>
    <w:rsid w:val="00181781"/>
    <w:rsid w:val="00182CE2"/>
    <w:rsid w:val="001928FB"/>
    <w:rsid w:val="00192BC7"/>
    <w:rsid w:val="001A1D29"/>
    <w:rsid w:val="001A50EA"/>
    <w:rsid w:val="001A6E68"/>
    <w:rsid w:val="001B52EF"/>
    <w:rsid w:val="001C0608"/>
    <w:rsid w:val="001C1A51"/>
    <w:rsid w:val="001C2EAE"/>
    <w:rsid w:val="001D04EB"/>
    <w:rsid w:val="001D34BD"/>
    <w:rsid w:val="001D60F4"/>
    <w:rsid w:val="001E147C"/>
    <w:rsid w:val="001F0335"/>
    <w:rsid w:val="001F16CD"/>
    <w:rsid w:val="001F335C"/>
    <w:rsid w:val="001F47D2"/>
    <w:rsid w:val="001F58BE"/>
    <w:rsid w:val="00201427"/>
    <w:rsid w:val="00202141"/>
    <w:rsid w:val="00202986"/>
    <w:rsid w:val="002070CE"/>
    <w:rsid w:val="00214B60"/>
    <w:rsid w:val="002202B7"/>
    <w:rsid w:val="0022285A"/>
    <w:rsid w:val="00224C61"/>
    <w:rsid w:val="00226AB3"/>
    <w:rsid w:val="00230E61"/>
    <w:rsid w:val="0024749A"/>
    <w:rsid w:val="002500D8"/>
    <w:rsid w:val="0025798B"/>
    <w:rsid w:val="0026094F"/>
    <w:rsid w:val="00261561"/>
    <w:rsid w:val="00264669"/>
    <w:rsid w:val="00271242"/>
    <w:rsid w:val="0027227B"/>
    <w:rsid w:val="0027288E"/>
    <w:rsid w:val="00273AC7"/>
    <w:rsid w:val="00273D2C"/>
    <w:rsid w:val="00275BFA"/>
    <w:rsid w:val="002813A8"/>
    <w:rsid w:val="00285ECD"/>
    <w:rsid w:val="0028667D"/>
    <w:rsid w:val="002876E2"/>
    <w:rsid w:val="00290E1B"/>
    <w:rsid w:val="00291B17"/>
    <w:rsid w:val="00292EFC"/>
    <w:rsid w:val="0029311B"/>
    <w:rsid w:val="00294F3F"/>
    <w:rsid w:val="00295405"/>
    <w:rsid w:val="002A2FD6"/>
    <w:rsid w:val="002A5506"/>
    <w:rsid w:val="002A6742"/>
    <w:rsid w:val="002B09BC"/>
    <w:rsid w:val="002C1A7F"/>
    <w:rsid w:val="002C23D4"/>
    <w:rsid w:val="002C270E"/>
    <w:rsid w:val="002C4239"/>
    <w:rsid w:val="002C559D"/>
    <w:rsid w:val="002C6430"/>
    <w:rsid w:val="002C67F8"/>
    <w:rsid w:val="002D2D42"/>
    <w:rsid w:val="002D3DAA"/>
    <w:rsid w:val="002D68C9"/>
    <w:rsid w:val="002F15EA"/>
    <w:rsid w:val="002F72D0"/>
    <w:rsid w:val="003003AB"/>
    <w:rsid w:val="00303687"/>
    <w:rsid w:val="00303AFA"/>
    <w:rsid w:val="00304554"/>
    <w:rsid w:val="00305A6F"/>
    <w:rsid w:val="00306E36"/>
    <w:rsid w:val="00311C49"/>
    <w:rsid w:val="0031279E"/>
    <w:rsid w:val="0032119E"/>
    <w:rsid w:val="00321304"/>
    <w:rsid w:val="0032298A"/>
    <w:rsid w:val="003303CD"/>
    <w:rsid w:val="00331F84"/>
    <w:rsid w:val="00332EE1"/>
    <w:rsid w:val="003343DF"/>
    <w:rsid w:val="003366F9"/>
    <w:rsid w:val="00353F69"/>
    <w:rsid w:val="00355B72"/>
    <w:rsid w:val="00356F44"/>
    <w:rsid w:val="00360589"/>
    <w:rsid w:val="00360C6A"/>
    <w:rsid w:val="00360D09"/>
    <w:rsid w:val="00363CE1"/>
    <w:rsid w:val="00363EA7"/>
    <w:rsid w:val="003657A6"/>
    <w:rsid w:val="00366B29"/>
    <w:rsid w:val="003717D0"/>
    <w:rsid w:val="00372A81"/>
    <w:rsid w:val="00374760"/>
    <w:rsid w:val="00377715"/>
    <w:rsid w:val="0038106C"/>
    <w:rsid w:val="00382E62"/>
    <w:rsid w:val="003837D6"/>
    <w:rsid w:val="00394DC4"/>
    <w:rsid w:val="00394F5A"/>
    <w:rsid w:val="003950A4"/>
    <w:rsid w:val="003B0D77"/>
    <w:rsid w:val="003B37C7"/>
    <w:rsid w:val="003C3E37"/>
    <w:rsid w:val="003C6E3D"/>
    <w:rsid w:val="003C7010"/>
    <w:rsid w:val="003C7209"/>
    <w:rsid w:val="003D138F"/>
    <w:rsid w:val="003D3E2E"/>
    <w:rsid w:val="003D4C64"/>
    <w:rsid w:val="003E3577"/>
    <w:rsid w:val="003F3A61"/>
    <w:rsid w:val="003F4B50"/>
    <w:rsid w:val="003F5053"/>
    <w:rsid w:val="00400DC7"/>
    <w:rsid w:val="00403498"/>
    <w:rsid w:val="00410A5D"/>
    <w:rsid w:val="00414075"/>
    <w:rsid w:val="00414909"/>
    <w:rsid w:val="004202C3"/>
    <w:rsid w:val="00420C35"/>
    <w:rsid w:val="004211FE"/>
    <w:rsid w:val="004216B1"/>
    <w:rsid w:val="00425A6A"/>
    <w:rsid w:val="00426FBB"/>
    <w:rsid w:val="004337B8"/>
    <w:rsid w:val="004369D9"/>
    <w:rsid w:val="00437E30"/>
    <w:rsid w:val="00437E48"/>
    <w:rsid w:val="00437F80"/>
    <w:rsid w:val="00441FA9"/>
    <w:rsid w:val="004466C1"/>
    <w:rsid w:val="0044773F"/>
    <w:rsid w:val="00451D21"/>
    <w:rsid w:val="00462BE0"/>
    <w:rsid w:val="0046428B"/>
    <w:rsid w:val="00464636"/>
    <w:rsid w:val="00471085"/>
    <w:rsid w:val="0047429A"/>
    <w:rsid w:val="004772BF"/>
    <w:rsid w:val="004778A8"/>
    <w:rsid w:val="00482F70"/>
    <w:rsid w:val="0048374C"/>
    <w:rsid w:val="0048707A"/>
    <w:rsid w:val="0048771D"/>
    <w:rsid w:val="004A1511"/>
    <w:rsid w:val="004A6605"/>
    <w:rsid w:val="004B0DB7"/>
    <w:rsid w:val="004B496A"/>
    <w:rsid w:val="004B519F"/>
    <w:rsid w:val="004B5BFE"/>
    <w:rsid w:val="004B7F34"/>
    <w:rsid w:val="004C1D3E"/>
    <w:rsid w:val="004C4227"/>
    <w:rsid w:val="004C45FA"/>
    <w:rsid w:val="004C4D2E"/>
    <w:rsid w:val="004D06CA"/>
    <w:rsid w:val="004D395E"/>
    <w:rsid w:val="004D3B12"/>
    <w:rsid w:val="004D5C22"/>
    <w:rsid w:val="004D7355"/>
    <w:rsid w:val="004E1BD8"/>
    <w:rsid w:val="004E452A"/>
    <w:rsid w:val="004E78E3"/>
    <w:rsid w:val="004F3606"/>
    <w:rsid w:val="004F74A5"/>
    <w:rsid w:val="005004BF"/>
    <w:rsid w:val="00502E89"/>
    <w:rsid w:val="00504748"/>
    <w:rsid w:val="00505CBB"/>
    <w:rsid w:val="00505FE2"/>
    <w:rsid w:val="005069FA"/>
    <w:rsid w:val="0051095A"/>
    <w:rsid w:val="00510E95"/>
    <w:rsid w:val="00513C70"/>
    <w:rsid w:val="0051451F"/>
    <w:rsid w:val="00515557"/>
    <w:rsid w:val="00521ED0"/>
    <w:rsid w:val="00522D23"/>
    <w:rsid w:val="00524694"/>
    <w:rsid w:val="00525BDE"/>
    <w:rsid w:val="00527D56"/>
    <w:rsid w:val="0053012F"/>
    <w:rsid w:val="00530A0F"/>
    <w:rsid w:val="0053221F"/>
    <w:rsid w:val="00536FAE"/>
    <w:rsid w:val="0054252A"/>
    <w:rsid w:val="00542C85"/>
    <w:rsid w:val="00546CA0"/>
    <w:rsid w:val="00553510"/>
    <w:rsid w:val="00554186"/>
    <w:rsid w:val="00556E5B"/>
    <w:rsid w:val="005628CD"/>
    <w:rsid w:val="0056411B"/>
    <w:rsid w:val="00564397"/>
    <w:rsid w:val="0056697B"/>
    <w:rsid w:val="00566B21"/>
    <w:rsid w:val="005818EA"/>
    <w:rsid w:val="00585769"/>
    <w:rsid w:val="005862EC"/>
    <w:rsid w:val="00591130"/>
    <w:rsid w:val="00591DB6"/>
    <w:rsid w:val="00593851"/>
    <w:rsid w:val="005940AA"/>
    <w:rsid w:val="005A3F28"/>
    <w:rsid w:val="005A40BE"/>
    <w:rsid w:val="005A7B36"/>
    <w:rsid w:val="005A7F4E"/>
    <w:rsid w:val="005B13E2"/>
    <w:rsid w:val="005B3934"/>
    <w:rsid w:val="005B47D7"/>
    <w:rsid w:val="005C4BA9"/>
    <w:rsid w:val="005C5526"/>
    <w:rsid w:val="005C62C6"/>
    <w:rsid w:val="005D21E9"/>
    <w:rsid w:val="005D4D33"/>
    <w:rsid w:val="005D79BF"/>
    <w:rsid w:val="005D7B9E"/>
    <w:rsid w:val="005F01E7"/>
    <w:rsid w:val="005F0834"/>
    <w:rsid w:val="005F45B1"/>
    <w:rsid w:val="005F6788"/>
    <w:rsid w:val="005F6DC3"/>
    <w:rsid w:val="006017FD"/>
    <w:rsid w:val="00601A8E"/>
    <w:rsid w:val="00602488"/>
    <w:rsid w:val="00602BEC"/>
    <w:rsid w:val="006079BE"/>
    <w:rsid w:val="00613D89"/>
    <w:rsid w:val="0062033E"/>
    <w:rsid w:val="00624482"/>
    <w:rsid w:val="00633178"/>
    <w:rsid w:val="006343E3"/>
    <w:rsid w:val="006359A5"/>
    <w:rsid w:val="00643796"/>
    <w:rsid w:val="0064799C"/>
    <w:rsid w:val="00652E37"/>
    <w:rsid w:val="00654156"/>
    <w:rsid w:val="00662376"/>
    <w:rsid w:val="00674919"/>
    <w:rsid w:val="00694D34"/>
    <w:rsid w:val="00695864"/>
    <w:rsid w:val="006977E6"/>
    <w:rsid w:val="006A3AE1"/>
    <w:rsid w:val="006A4145"/>
    <w:rsid w:val="006B09B8"/>
    <w:rsid w:val="006B47CA"/>
    <w:rsid w:val="006B5506"/>
    <w:rsid w:val="006C0037"/>
    <w:rsid w:val="006C35E1"/>
    <w:rsid w:val="006C7AAA"/>
    <w:rsid w:val="006D1C2A"/>
    <w:rsid w:val="006D264F"/>
    <w:rsid w:val="006D3F45"/>
    <w:rsid w:val="006E2A8D"/>
    <w:rsid w:val="006E35C8"/>
    <w:rsid w:val="006E4AB3"/>
    <w:rsid w:val="006E6B57"/>
    <w:rsid w:val="006E7574"/>
    <w:rsid w:val="006E7C4D"/>
    <w:rsid w:val="006F4323"/>
    <w:rsid w:val="00701D28"/>
    <w:rsid w:val="00702020"/>
    <w:rsid w:val="00703430"/>
    <w:rsid w:val="00706281"/>
    <w:rsid w:val="007069BE"/>
    <w:rsid w:val="00711BD2"/>
    <w:rsid w:val="00711FEB"/>
    <w:rsid w:val="007137BE"/>
    <w:rsid w:val="00717141"/>
    <w:rsid w:val="00721E2E"/>
    <w:rsid w:val="007227F5"/>
    <w:rsid w:val="00722ECB"/>
    <w:rsid w:val="0072566E"/>
    <w:rsid w:val="00727329"/>
    <w:rsid w:val="00733156"/>
    <w:rsid w:val="00733E74"/>
    <w:rsid w:val="0074085C"/>
    <w:rsid w:val="00745C86"/>
    <w:rsid w:val="007537C3"/>
    <w:rsid w:val="00764603"/>
    <w:rsid w:val="0076604D"/>
    <w:rsid w:val="00772C88"/>
    <w:rsid w:val="00774567"/>
    <w:rsid w:val="00781DBA"/>
    <w:rsid w:val="00781EDE"/>
    <w:rsid w:val="00785E8D"/>
    <w:rsid w:val="0078621C"/>
    <w:rsid w:val="007873B7"/>
    <w:rsid w:val="00790909"/>
    <w:rsid w:val="0079301B"/>
    <w:rsid w:val="007944EA"/>
    <w:rsid w:val="00795A5A"/>
    <w:rsid w:val="00795A63"/>
    <w:rsid w:val="007A5B0F"/>
    <w:rsid w:val="007A77C6"/>
    <w:rsid w:val="007B5A07"/>
    <w:rsid w:val="007B668E"/>
    <w:rsid w:val="007C7D51"/>
    <w:rsid w:val="007D2F33"/>
    <w:rsid w:val="007D3E71"/>
    <w:rsid w:val="007E132A"/>
    <w:rsid w:val="007E34AA"/>
    <w:rsid w:val="007E5D6A"/>
    <w:rsid w:val="007E645D"/>
    <w:rsid w:val="007F7260"/>
    <w:rsid w:val="007F75CA"/>
    <w:rsid w:val="00805C6F"/>
    <w:rsid w:val="0081085B"/>
    <w:rsid w:val="008153C3"/>
    <w:rsid w:val="00815DBA"/>
    <w:rsid w:val="00816EA9"/>
    <w:rsid w:val="00820A91"/>
    <w:rsid w:val="00821E08"/>
    <w:rsid w:val="008247D1"/>
    <w:rsid w:val="00825A13"/>
    <w:rsid w:val="00834154"/>
    <w:rsid w:val="008346CF"/>
    <w:rsid w:val="00834EFD"/>
    <w:rsid w:val="00837CFE"/>
    <w:rsid w:val="00841914"/>
    <w:rsid w:val="00842B65"/>
    <w:rsid w:val="00844B24"/>
    <w:rsid w:val="0084515F"/>
    <w:rsid w:val="0085092D"/>
    <w:rsid w:val="00865FB3"/>
    <w:rsid w:val="00867D6B"/>
    <w:rsid w:val="00873013"/>
    <w:rsid w:val="00873B41"/>
    <w:rsid w:val="008746C3"/>
    <w:rsid w:val="008757E0"/>
    <w:rsid w:val="00875C42"/>
    <w:rsid w:val="00877D4C"/>
    <w:rsid w:val="008920E8"/>
    <w:rsid w:val="0089763B"/>
    <w:rsid w:val="008A0B0A"/>
    <w:rsid w:val="008A1519"/>
    <w:rsid w:val="008A2479"/>
    <w:rsid w:val="008A2DD2"/>
    <w:rsid w:val="008B114A"/>
    <w:rsid w:val="008B6295"/>
    <w:rsid w:val="008B6AE3"/>
    <w:rsid w:val="008D1045"/>
    <w:rsid w:val="008D3937"/>
    <w:rsid w:val="008D5CD4"/>
    <w:rsid w:val="008E2316"/>
    <w:rsid w:val="008E5277"/>
    <w:rsid w:val="008E5996"/>
    <w:rsid w:val="008E73C7"/>
    <w:rsid w:val="008F1272"/>
    <w:rsid w:val="008F46F7"/>
    <w:rsid w:val="00901AE1"/>
    <w:rsid w:val="00901EFD"/>
    <w:rsid w:val="00904754"/>
    <w:rsid w:val="00904F80"/>
    <w:rsid w:val="00905356"/>
    <w:rsid w:val="009151A5"/>
    <w:rsid w:val="009205B4"/>
    <w:rsid w:val="009223D5"/>
    <w:rsid w:val="00922A80"/>
    <w:rsid w:val="00932F60"/>
    <w:rsid w:val="00937F31"/>
    <w:rsid w:val="009408BA"/>
    <w:rsid w:val="00946DC6"/>
    <w:rsid w:val="009507C0"/>
    <w:rsid w:val="00952323"/>
    <w:rsid w:val="009537A7"/>
    <w:rsid w:val="009550E8"/>
    <w:rsid w:val="00955B59"/>
    <w:rsid w:val="009570BE"/>
    <w:rsid w:val="00957ACD"/>
    <w:rsid w:val="00964BDD"/>
    <w:rsid w:val="009671E5"/>
    <w:rsid w:val="00971BB3"/>
    <w:rsid w:val="00971EBF"/>
    <w:rsid w:val="00973F45"/>
    <w:rsid w:val="00984AC7"/>
    <w:rsid w:val="00985DB4"/>
    <w:rsid w:val="00986648"/>
    <w:rsid w:val="00990F05"/>
    <w:rsid w:val="00991EED"/>
    <w:rsid w:val="00992262"/>
    <w:rsid w:val="009926BC"/>
    <w:rsid w:val="00992D1E"/>
    <w:rsid w:val="00993DEB"/>
    <w:rsid w:val="00997F50"/>
    <w:rsid w:val="009A09C7"/>
    <w:rsid w:val="009A4319"/>
    <w:rsid w:val="009A6C3F"/>
    <w:rsid w:val="009A6E9C"/>
    <w:rsid w:val="009B73F2"/>
    <w:rsid w:val="009C12BD"/>
    <w:rsid w:val="009C50FE"/>
    <w:rsid w:val="009D228D"/>
    <w:rsid w:val="009D2660"/>
    <w:rsid w:val="009D34EA"/>
    <w:rsid w:val="009D3C51"/>
    <w:rsid w:val="009E2AAC"/>
    <w:rsid w:val="00A00282"/>
    <w:rsid w:val="00A03A12"/>
    <w:rsid w:val="00A03E75"/>
    <w:rsid w:val="00A04DC8"/>
    <w:rsid w:val="00A11080"/>
    <w:rsid w:val="00A1414F"/>
    <w:rsid w:val="00A14C03"/>
    <w:rsid w:val="00A20D66"/>
    <w:rsid w:val="00A22FE0"/>
    <w:rsid w:val="00A32A74"/>
    <w:rsid w:val="00A37654"/>
    <w:rsid w:val="00A40756"/>
    <w:rsid w:val="00A425D5"/>
    <w:rsid w:val="00A4337B"/>
    <w:rsid w:val="00A44BA2"/>
    <w:rsid w:val="00A45C57"/>
    <w:rsid w:val="00A45FCE"/>
    <w:rsid w:val="00A47B45"/>
    <w:rsid w:val="00A64A36"/>
    <w:rsid w:val="00A7266B"/>
    <w:rsid w:val="00A72C7C"/>
    <w:rsid w:val="00A75671"/>
    <w:rsid w:val="00A773CC"/>
    <w:rsid w:val="00A815B0"/>
    <w:rsid w:val="00A86C59"/>
    <w:rsid w:val="00A87305"/>
    <w:rsid w:val="00A9318B"/>
    <w:rsid w:val="00A94AC1"/>
    <w:rsid w:val="00A95B87"/>
    <w:rsid w:val="00A9735F"/>
    <w:rsid w:val="00AA1DFE"/>
    <w:rsid w:val="00AA5A8D"/>
    <w:rsid w:val="00AA6F12"/>
    <w:rsid w:val="00AB0AA0"/>
    <w:rsid w:val="00AB1806"/>
    <w:rsid w:val="00AB18B7"/>
    <w:rsid w:val="00AB2575"/>
    <w:rsid w:val="00AB3D8C"/>
    <w:rsid w:val="00AB6514"/>
    <w:rsid w:val="00AC157F"/>
    <w:rsid w:val="00AC6F20"/>
    <w:rsid w:val="00AC7EDB"/>
    <w:rsid w:val="00AD2BAB"/>
    <w:rsid w:val="00AD335D"/>
    <w:rsid w:val="00AD4359"/>
    <w:rsid w:val="00AD711E"/>
    <w:rsid w:val="00AD7813"/>
    <w:rsid w:val="00AE144D"/>
    <w:rsid w:val="00AE1473"/>
    <w:rsid w:val="00AE1477"/>
    <w:rsid w:val="00AE17F8"/>
    <w:rsid w:val="00AE3E7C"/>
    <w:rsid w:val="00AE406C"/>
    <w:rsid w:val="00AF2DA0"/>
    <w:rsid w:val="00AF792B"/>
    <w:rsid w:val="00B00190"/>
    <w:rsid w:val="00B10F2B"/>
    <w:rsid w:val="00B15302"/>
    <w:rsid w:val="00B16191"/>
    <w:rsid w:val="00B3233F"/>
    <w:rsid w:val="00B333DE"/>
    <w:rsid w:val="00B341B4"/>
    <w:rsid w:val="00B3521D"/>
    <w:rsid w:val="00B45E81"/>
    <w:rsid w:val="00B46F1C"/>
    <w:rsid w:val="00B47460"/>
    <w:rsid w:val="00B55D5E"/>
    <w:rsid w:val="00B55EF1"/>
    <w:rsid w:val="00B56B16"/>
    <w:rsid w:val="00B717BA"/>
    <w:rsid w:val="00B735B0"/>
    <w:rsid w:val="00B81E91"/>
    <w:rsid w:val="00B82EA5"/>
    <w:rsid w:val="00B91814"/>
    <w:rsid w:val="00B92B81"/>
    <w:rsid w:val="00B94516"/>
    <w:rsid w:val="00B96636"/>
    <w:rsid w:val="00BA183C"/>
    <w:rsid w:val="00BA383D"/>
    <w:rsid w:val="00BA665D"/>
    <w:rsid w:val="00BA7955"/>
    <w:rsid w:val="00BB13C6"/>
    <w:rsid w:val="00BB2855"/>
    <w:rsid w:val="00BB3407"/>
    <w:rsid w:val="00BB64E7"/>
    <w:rsid w:val="00BC57FF"/>
    <w:rsid w:val="00BC6B25"/>
    <w:rsid w:val="00BC7909"/>
    <w:rsid w:val="00BD19C1"/>
    <w:rsid w:val="00BD25B8"/>
    <w:rsid w:val="00BD34C2"/>
    <w:rsid w:val="00BF097D"/>
    <w:rsid w:val="00BF10FD"/>
    <w:rsid w:val="00BF1228"/>
    <w:rsid w:val="00BF4618"/>
    <w:rsid w:val="00BF5282"/>
    <w:rsid w:val="00C0011E"/>
    <w:rsid w:val="00C012E1"/>
    <w:rsid w:val="00C029BD"/>
    <w:rsid w:val="00C06BB4"/>
    <w:rsid w:val="00C10D20"/>
    <w:rsid w:val="00C12AC4"/>
    <w:rsid w:val="00C12E0C"/>
    <w:rsid w:val="00C14299"/>
    <w:rsid w:val="00C1485B"/>
    <w:rsid w:val="00C14968"/>
    <w:rsid w:val="00C21916"/>
    <w:rsid w:val="00C2342F"/>
    <w:rsid w:val="00C2581F"/>
    <w:rsid w:val="00C2650B"/>
    <w:rsid w:val="00C26955"/>
    <w:rsid w:val="00C27859"/>
    <w:rsid w:val="00C32E48"/>
    <w:rsid w:val="00C40F71"/>
    <w:rsid w:val="00C439E8"/>
    <w:rsid w:val="00C457CA"/>
    <w:rsid w:val="00C500EF"/>
    <w:rsid w:val="00C51EB1"/>
    <w:rsid w:val="00C52304"/>
    <w:rsid w:val="00C54075"/>
    <w:rsid w:val="00C57FB7"/>
    <w:rsid w:val="00C62CEB"/>
    <w:rsid w:val="00C65F3F"/>
    <w:rsid w:val="00C70749"/>
    <w:rsid w:val="00C72414"/>
    <w:rsid w:val="00C733F8"/>
    <w:rsid w:val="00C766D1"/>
    <w:rsid w:val="00C83237"/>
    <w:rsid w:val="00C85104"/>
    <w:rsid w:val="00C8667B"/>
    <w:rsid w:val="00C86750"/>
    <w:rsid w:val="00C91EF5"/>
    <w:rsid w:val="00C9234E"/>
    <w:rsid w:val="00C93BB2"/>
    <w:rsid w:val="00C9683E"/>
    <w:rsid w:val="00CA2A24"/>
    <w:rsid w:val="00CA4CE3"/>
    <w:rsid w:val="00CA6AAB"/>
    <w:rsid w:val="00CB1354"/>
    <w:rsid w:val="00CB60BA"/>
    <w:rsid w:val="00CB65CB"/>
    <w:rsid w:val="00CC4DE5"/>
    <w:rsid w:val="00CC75C0"/>
    <w:rsid w:val="00CD23EF"/>
    <w:rsid w:val="00CD3F6C"/>
    <w:rsid w:val="00CD4F3F"/>
    <w:rsid w:val="00CE34BC"/>
    <w:rsid w:val="00CE562B"/>
    <w:rsid w:val="00CF133E"/>
    <w:rsid w:val="00CF1F4A"/>
    <w:rsid w:val="00CF5E57"/>
    <w:rsid w:val="00CF75F6"/>
    <w:rsid w:val="00D00084"/>
    <w:rsid w:val="00D05BEA"/>
    <w:rsid w:val="00D07EE9"/>
    <w:rsid w:val="00D150AD"/>
    <w:rsid w:val="00D17759"/>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76E2E"/>
    <w:rsid w:val="00D77303"/>
    <w:rsid w:val="00D81922"/>
    <w:rsid w:val="00D8752A"/>
    <w:rsid w:val="00D92681"/>
    <w:rsid w:val="00D939B0"/>
    <w:rsid w:val="00D94FD1"/>
    <w:rsid w:val="00D958E2"/>
    <w:rsid w:val="00DB16E0"/>
    <w:rsid w:val="00DB2DF9"/>
    <w:rsid w:val="00DB383B"/>
    <w:rsid w:val="00DB7E63"/>
    <w:rsid w:val="00DC2055"/>
    <w:rsid w:val="00DD16DC"/>
    <w:rsid w:val="00DD4D12"/>
    <w:rsid w:val="00DD71E8"/>
    <w:rsid w:val="00DD7F83"/>
    <w:rsid w:val="00DE335E"/>
    <w:rsid w:val="00DF1B93"/>
    <w:rsid w:val="00DF384D"/>
    <w:rsid w:val="00DF68F5"/>
    <w:rsid w:val="00DF6A46"/>
    <w:rsid w:val="00DF7CA2"/>
    <w:rsid w:val="00E01DF5"/>
    <w:rsid w:val="00E03FAA"/>
    <w:rsid w:val="00E0641E"/>
    <w:rsid w:val="00E06664"/>
    <w:rsid w:val="00E11080"/>
    <w:rsid w:val="00E143CB"/>
    <w:rsid w:val="00E20C19"/>
    <w:rsid w:val="00E304BC"/>
    <w:rsid w:val="00E30A5B"/>
    <w:rsid w:val="00E32853"/>
    <w:rsid w:val="00E33A00"/>
    <w:rsid w:val="00E379EC"/>
    <w:rsid w:val="00E401F8"/>
    <w:rsid w:val="00E41262"/>
    <w:rsid w:val="00E41960"/>
    <w:rsid w:val="00E42932"/>
    <w:rsid w:val="00E43EEC"/>
    <w:rsid w:val="00E4498A"/>
    <w:rsid w:val="00E44C34"/>
    <w:rsid w:val="00E46425"/>
    <w:rsid w:val="00E467A1"/>
    <w:rsid w:val="00E47D0E"/>
    <w:rsid w:val="00E512D9"/>
    <w:rsid w:val="00E56395"/>
    <w:rsid w:val="00E6006D"/>
    <w:rsid w:val="00E6457D"/>
    <w:rsid w:val="00E65018"/>
    <w:rsid w:val="00E678CD"/>
    <w:rsid w:val="00E70114"/>
    <w:rsid w:val="00E70EE3"/>
    <w:rsid w:val="00E71090"/>
    <w:rsid w:val="00E72D69"/>
    <w:rsid w:val="00E7529B"/>
    <w:rsid w:val="00E82B49"/>
    <w:rsid w:val="00E9241F"/>
    <w:rsid w:val="00E94339"/>
    <w:rsid w:val="00E97563"/>
    <w:rsid w:val="00EA234A"/>
    <w:rsid w:val="00EB0B63"/>
    <w:rsid w:val="00EB2163"/>
    <w:rsid w:val="00EB6A8B"/>
    <w:rsid w:val="00EB7A86"/>
    <w:rsid w:val="00EC1091"/>
    <w:rsid w:val="00EC1C35"/>
    <w:rsid w:val="00EC265C"/>
    <w:rsid w:val="00EC583B"/>
    <w:rsid w:val="00EC65B7"/>
    <w:rsid w:val="00ED0585"/>
    <w:rsid w:val="00ED25B0"/>
    <w:rsid w:val="00ED2BCB"/>
    <w:rsid w:val="00ED61CB"/>
    <w:rsid w:val="00EE4353"/>
    <w:rsid w:val="00EF2488"/>
    <w:rsid w:val="00EF290B"/>
    <w:rsid w:val="00EF3452"/>
    <w:rsid w:val="00EF61AD"/>
    <w:rsid w:val="00F00538"/>
    <w:rsid w:val="00F062D8"/>
    <w:rsid w:val="00F06A72"/>
    <w:rsid w:val="00F06C6A"/>
    <w:rsid w:val="00F11217"/>
    <w:rsid w:val="00F1242E"/>
    <w:rsid w:val="00F12B4C"/>
    <w:rsid w:val="00F136F0"/>
    <w:rsid w:val="00F20BBB"/>
    <w:rsid w:val="00F20DCD"/>
    <w:rsid w:val="00F22C0B"/>
    <w:rsid w:val="00F25563"/>
    <w:rsid w:val="00F31921"/>
    <w:rsid w:val="00F34AE2"/>
    <w:rsid w:val="00F359FA"/>
    <w:rsid w:val="00F37996"/>
    <w:rsid w:val="00F4185D"/>
    <w:rsid w:val="00F4394A"/>
    <w:rsid w:val="00F43BD8"/>
    <w:rsid w:val="00F43D55"/>
    <w:rsid w:val="00F51DFD"/>
    <w:rsid w:val="00F55879"/>
    <w:rsid w:val="00F562F3"/>
    <w:rsid w:val="00F57140"/>
    <w:rsid w:val="00F66A0E"/>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41C9"/>
    <w:rsid w:val="00FB62C4"/>
    <w:rsid w:val="00FB7701"/>
    <w:rsid w:val="00FC19F9"/>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76CE77F"/>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UnresolvedMention">
    <w:name w:val="Unresolved Mention"/>
    <w:basedOn w:val="DefaultParagraphFont"/>
    <w:uiPriority w:val="99"/>
    <w:semiHidden/>
    <w:unhideWhenUsed/>
    <w:rsid w:val="00CA6AAB"/>
    <w:rPr>
      <w:color w:val="605E5C"/>
      <w:shd w:val="clear" w:color="auto" w:fill="E1DFDD"/>
    </w:rPr>
  </w:style>
  <w:style w:type="paragraph" w:customStyle="1" w:styleId="TableParagraph">
    <w:name w:val="Table Paragraph"/>
    <w:basedOn w:val="Normal"/>
    <w:uiPriority w:val="1"/>
    <w:qFormat/>
    <w:rsid w:val="00A14C03"/>
    <w:pPr>
      <w:widowControl w:val="0"/>
      <w:autoSpaceDE w:val="0"/>
      <w:autoSpaceDN w:val="0"/>
    </w:pPr>
    <w:rPr>
      <w:rFonts w:eastAsia="Times New Roman"/>
      <w:sz w:val="22"/>
      <w:szCs w:val="22"/>
      <w:lang w:val="id" w:eastAsia="en-US"/>
    </w:rPr>
  </w:style>
  <w:style w:type="paragraph" w:styleId="NormalWeb">
    <w:name w:val="Normal (Web)"/>
    <w:basedOn w:val="Normal"/>
    <w:uiPriority w:val="99"/>
    <w:unhideWhenUsed/>
    <w:rsid w:val="000C4037"/>
    <w:pPr>
      <w:spacing w:before="100" w:beforeAutospacing="1" w:after="100" w:afterAutospacing="1"/>
    </w:pPr>
    <w:rPr>
      <w:rFonts w:eastAsia="Times New Roman"/>
      <w:lang w:val="en-ID" w:eastAsia="en-ID"/>
    </w:rPr>
  </w:style>
  <w:style w:type="paragraph" w:styleId="Revision">
    <w:name w:val="Revision"/>
    <w:hidden/>
    <w:uiPriority w:val="99"/>
    <w:semiHidden/>
    <w:rsid w:val="00805C6F"/>
    <w:rPr>
      <w:sz w:val="24"/>
      <w:szCs w:val="24"/>
      <w:lang w:val="en-AU" w:eastAsia="zh-CN"/>
    </w:rPr>
  </w:style>
  <w:style w:type="character" w:styleId="CommentReference">
    <w:name w:val="annotation reference"/>
    <w:basedOn w:val="DefaultParagraphFont"/>
    <w:uiPriority w:val="99"/>
    <w:semiHidden/>
    <w:unhideWhenUsed/>
    <w:rsid w:val="00805C6F"/>
    <w:rPr>
      <w:sz w:val="16"/>
      <w:szCs w:val="16"/>
    </w:rPr>
  </w:style>
  <w:style w:type="paragraph" w:styleId="CommentText">
    <w:name w:val="annotation text"/>
    <w:basedOn w:val="Normal"/>
    <w:link w:val="CommentTextChar"/>
    <w:uiPriority w:val="99"/>
    <w:unhideWhenUsed/>
    <w:rsid w:val="00805C6F"/>
    <w:rPr>
      <w:sz w:val="20"/>
      <w:szCs w:val="20"/>
    </w:rPr>
  </w:style>
  <w:style w:type="character" w:customStyle="1" w:styleId="CommentTextChar">
    <w:name w:val="Comment Text Char"/>
    <w:basedOn w:val="DefaultParagraphFont"/>
    <w:link w:val="CommentText"/>
    <w:uiPriority w:val="99"/>
    <w:rsid w:val="00805C6F"/>
    <w:rPr>
      <w:lang w:val="en-AU" w:eastAsia="zh-CN"/>
    </w:rPr>
  </w:style>
  <w:style w:type="paragraph" w:styleId="CommentSubject">
    <w:name w:val="annotation subject"/>
    <w:basedOn w:val="CommentText"/>
    <w:next w:val="CommentText"/>
    <w:link w:val="CommentSubjectChar"/>
    <w:uiPriority w:val="99"/>
    <w:semiHidden/>
    <w:unhideWhenUsed/>
    <w:rsid w:val="00805C6F"/>
    <w:rPr>
      <w:b/>
      <w:bCs/>
    </w:rPr>
  </w:style>
  <w:style w:type="character" w:customStyle="1" w:styleId="CommentSubjectChar">
    <w:name w:val="Comment Subject Char"/>
    <w:basedOn w:val="CommentTextChar"/>
    <w:link w:val="CommentSubject"/>
    <w:uiPriority w:val="99"/>
    <w:semiHidden/>
    <w:rsid w:val="00805C6F"/>
    <w:rPr>
      <w:b/>
      <w:bCs/>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7.jpeg"/><Relationship Id="rId21" Type="http://schemas.openxmlformats.org/officeDocument/2006/relationships/diagramQuickStyle" Target="diagrams/quickStyle1.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diagramLayout" Target="diagrams/layou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23" Type="http://schemas.microsoft.com/office/2007/relationships/diagramDrawing" Target="diagrams/drawing1.xml"/><Relationship Id="rId28" Type="http://schemas.openxmlformats.org/officeDocument/2006/relationships/image" Target="media/image9.jpeg"/><Relationship Id="rId36" Type="http://schemas.microsoft.com/office/2011/relationships/people" Target="people.xml"/><Relationship Id="rId10" Type="http://schemas.openxmlformats.org/officeDocument/2006/relationships/header" Target="header3.xml"/><Relationship Id="rId19" Type="http://schemas.openxmlformats.org/officeDocument/2006/relationships/diagramData" Target="diagrams/data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 Id="rId22" Type="http://schemas.openxmlformats.org/officeDocument/2006/relationships/diagramColors" Target="diagrams/colors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72EF02-AE77-4CFB-BED5-638E915C8C90}" type="doc">
      <dgm:prSet loTypeId="urn:microsoft.com/office/officeart/2005/8/layout/process1" loCatId="process" qsTypeId="urn:microsoft.com/office/officeart/2005/8/quickstyle/simple2" qsCatId="simple" csTypeId="urn:microsoft.com/office/officeart/2005/8/colors/colorful2" csCatId="colorful" phldr="1"/>
      <dgm:spPr/>
      <dgm:t>
        <a:bodyPr/>
        <a:lstStyle/>
        <a:p>
          <a:endParaRPr lang="en-ID"/>
        </a:p>
      </dgm:t>
    </dgm:pt>
    <dgm:pt modelId="{78E8C06E-F055-4376-B113-53F49C704D2E}">
      <dgm:prSet phldrT="[Text]"/>
      <dgm:spPr/>
      <dgm:t>
        <a:bodyPr/>
        <a:lstStyle/>
        <a:p>
          <a:r>
            <a:rPr lang="en-AU" b="1"/>
            <a:t>Persiapan</a:t>
          </a:r>
          <a:endParaRPr lang="en-ID"/>
        </a:p>
      </dgm:t>
    </dgm:pt>
    <dgm:pt modelId="{57132045-BAA9-43D2-BCC6-FB7DA95D098C}" type="parTrans" cxnId="{41C1C98A-C645-4C04-B636-9ECD074F01DD}">
      <dgm:prSet/>
      <dgm:spPr/>
      <dgm:t>
        <a:bodyPr/>
        <a:lstStyle/>
        <a:p>
          <a:endParaRPr lang="en-ID"/>
        </a:p>
      </dgm:t>
    </dgm:pt>
    <dgm:pt modelId="{17E1D80F-B14D-42F7-A568-7AD1E19846E3}" type="sibTrans" cxnId="{41C1C98A-C645-4C04-B636-9ECD074F01DD}">
      <dgm:prSet/>
      <dgm:spPr/>
      <dgm:t>
        <a:bodyPr/>
        <a:lstStyle/>
        <a:p>
          <a:endParaRPr lang="en-ID"/>
        </a:p>
      </dgm:t>
    </dgm:pt>
    <dgm:pt modelId="{54E50315-208D-42D3-AA31-8E56BB04D433}">
      <dgm:prSet phldrT="[Text]"/>
      <dgm:spPr/>
      <dgm:t>
        <a:bodyPr/>
        <a:lstStyle/>
        <a:p>
          <a:r>
            <a:rPr lang="en-US"/>
            <a:t>Memetakan karyawan terkait pemahaman SPMI</a:t>
          </a:r>
          <a:endParaRPr lang="en-ID"/>
        </a:p>
      </dgm:t>
    </dgm:pt>
    <dgm:pt modelId="{8587457C-23B1-4C7D-833C-61170FD89F42}" type="parTrans" cxnId="{628E0F8B-7BA5-41A1-99C1-7381249CBCAE}">
      <dgm:prSet/>
      <dgm:spPr/>
      <dgm:t>
        <a:bodyPr/>
        <a:lstStyle/>
        <a:p>
          <a:endParaRPr lang="en-ID"/>
        </a:p>
      </dgm:t>
    </dgm:pt>
    <dgm:pt modelId="{B55C74A8-E00A-4537-AAB8-13B7F6A89E6E}" type="sibTrans" cxnId="{628E0F8B-7BA5-41A1-99C1-7381249CBCAE}">
      <dgm:prSet/>
      <dgm:spPr/>
      <dgm:t>
        <a:bodyPr/>
        <a:lstStyle/>
        <a:p>
          <a:endParaRPr lang="en-ID"/>
        </a:p>
      </dgm:t>
    </dgm:pt>
    <dgm:pt modelId="{5CA45CA1-2A4C-4EA4-8ACB-B3AC63CB1FB8}">
      <dgm:prSet phldrT="[Text]"/>
      <dgm:spPr/>
      <dgm:t>
        <a:bodyPr/>
        <a:lstStyle/>
        <a:p>
          <a:r>
            <a:rPr lang="en-AU" b="1"/>
            <a:t>Pelaksanaan</a:t>
          </a:r>
          <a:endParaRPr lang="en-ID"/>
        </a:p>
      </dgm:t>
    </dgm:pt>
    <dgm:pt modelId="{8F218FD8-4614-4F66-A71E-7A8DB5795450}" type="parTrans" cxnId="{624CE640-1E54-459C-A660-B82F8671F562}">
      <dgm:prSet/>
      <dgm:spPr/>
      <dgm:t>
        <a:bodyPr/>
        <a:lstStyle/>
        <a:p>
          <a:endParaRPr lang="en-ID"/>
        </a:p>
      </dgm:t>
    </dgm:pt>
    <dgm:pt modelId="{5582580D-444E-47D6-B075-2DB0E4AC1400}" type="sibTrans" cxnId="{624CE640-1E54-459C-A660-B82F8671F562}">
      <dgm:prSet/>
      <dgm:spPr/>
      <dgm:t>
        <a:bodyPr/>
        <a:lstStyle/>
        <a:p>
          <a:endParaRPr lang="en-ID"/>
        </a:p>
      </dgm:t>
    </dgm:pt>
    <dgm:pt modelId="{6F3E83E7-8AD9-4BBC-9377-1C0EEF5B3273}">
      <dgm:prSet phldrT="[Text]"/>
      <dgm:spPr/>
      <dgm:t>
        <a:bodyPr/>
        <a:lstStyle/>
        <a:p>
          <a:r>
            <a:rPr lang="en-US" i="1"/>
            <a:t>Pre test, </a:t>
          </a:r>
          <a:r>
            <a:rPr lang="en-US"/>
            <a:t>Sosialisasi 1&amp;2, Workshop 1&amp;2, </a:t>
          </a:r>
          <a:r>
            <a:rPr lang="en-US" i="1"/>
            <a:t>Post test,  </a:t>
          </a:r>
          <a:r>
            <a:rPr lang="en-US"/>
            <a:t>Angket kepuasan &amp; keberlanjutan</a:t>
          </a:r>
          <a:endParaRPr lang="en-ID"/>
        </a:p>
      </dgm:t>
    </dgm:pt>
    <dgm:pt modelId="{7A0D37AE-BF56-4C45-B004-E11AD73378B8}" type="parTrans" cxnId="{7F9D061B-BB4D-49FE-B685-697CD1093935}">
      <dgm:prSet/>
      <dgm:spPr/>
      <dgm:t>
        <a:bodyPr/>
        <a:lstStyle/>
        <a:p>
          <a:endParaRPr lang="en-ID"/>
        </a:p>
      </dgm:t>
    </dgm:pt>
    <dgm:pt modelId="{850B868D-B303-4F62-8AD2-492F4F1F2564}" type="sibTrans" cxnId="{7F9D061B-BB4D-49FE-B685-697CD1093935}">
      <dgm:prSet/>
      <dgm:spPr/>
      <dgm:t>
        <a:bodyPr/>
        <a:lstStyle/>
        <a:p>
          <a:endParaRPr lang="en-ID"/>
        </a:p>
      </dgm:t>
    </dgm:pt>
    <dgm:pt modelId="{59E54AEA-344D-4E0C-895F-A746FAC8280A}">
      <dgm:prSet phldrT="[Text]"/>
      <dgm:spPr/>
      <dgm:t>
        <a:bodyPr/>
        <a:lstStyle/>
        <a:p>
          <a:r>
            <a:rPr lang="en-AU" b="1"/>
            <a:t>Evaluasi</a:t>
          </a:r>
          <a:endParaRPr lang="en-ID"/>
        </a:p>
      </dgm:t>
    </dgm:pt>
    <dgm:pt modelId="{6CDC84FC-0AD9-4D5E-AC90-B61F2C96C188}" type="parTrans" cxnId="{EFD9FD68-8E3F-404C-A9F1-5146287AF448}">
      <dgm:prSet/>
      <dgm:spPr/>
      <dgm:t>
        <a:bodyPr/>
        <a:lstStyle/>
        <a:p>
          <a:endParaRPr lang="en-ID"/>
        </a:p>
      </dgm:t>
    </dgm:pt>
    <dgm:pt modelId="{2A8E4465-94ED-4C84-8E79-5388470A0F1A}" type="sibTrans" cxnId="{EFD9FD68-8E3F-404C-A9F1-5146287AF448}">
      <dgm:prSet/>
      <dgm:spPr/>
      <dgm:t>
        <a:bodyPr/>
        <a:lstStyle/>
        <a:p>
          <a:endParaRPr lang="en-ID"/>
        </a:p>
      </dgm:t>
    </dgm:pt>
    <dgm:pt modelId="{DD6A71B9-E2BD-438A-9395-F0097E0482A2}">
      <dgm:prSet phldrT="[Text]"/>
      <dgm:spPr/>
      <dgm:t>
        <a:bodyPr/>
        <a:lstStyle/>
        <a:p>
          <a:r>
            <a:rPr lang="en-US"/>
            <a:t>Evaluasi </a:t>
          </a:r>
          <a:r>
            <a:rPr lang="en-US" i="1"/>
            <a:t>test</a:t>
          </a:r>
          <a:r>
            <a:rPr lang="en-US"/>
            <a:t> dan </a:t>
          </a:r>
          <a:endParaRPr lang="en-ID"/>
        </a:p>
      </dgm:t>
    </dgm:pt>
    <dgm:pt modelId="{9641A824-3730-4977-9E34-D11B5DC43AD6}" type="parTrans" cxnId="{F8671D60-0247-4C71-BF21-8403951319D0}">
      <dgm:prSet/>
      <dgm:spPr/>
      <dgm:t>
        <a:bodyPr/>
        <a:lstStyle/>
        <a:p>
          <a:endParaRPr lang="en-ID"/>
        </a:p>
      </dgm:t>
    </dgm:pt>
    <dgm:pt modelId="{44964E16-CB7C-4C66-91E9-A7067E8B6F49}" type="sibTrans" cxnId="{F8671D60-0247-4C71-BF21-8403951319D0}">
      <dgm:prSet/>
      <dgm:spPr/>
      <dgm:t>
        <a:bodyPr/>
        <a:lstStyle/>
        <a:p>
          <a:endParaRPr lang="en-ID"/>
        </a:p>
      </dgm:t>
    </dgm:pt>
    <dgm:pt modelId="{99A32485-FC81-403E-9B4C-2173EC3501E6}">
      <dgm:prSet/>
      <dgm:spPr/>
      <dgm:t>
        <a:bodyPr/>
        <a:lstStyle/>
        <a:p>
          <a:r>
            <a:rPr lang="en-US"/>
            <a:t>Publikasi ke sosial media &amp; publikasi artikel </a:t>
          </a:r>
          <a:endParaRPr lang="en-ID"/>
        </a:p>
      </dgm:t>
    </dgm:pt>
    <dgm:pt modelId="{D2F89AA9-B252-44D5-B053-A3B51EEDCBB2}" type="parTrans" cxnId="{287CADA6-B0E9-4C58-8857-C28752221157}">
      <dgm:prSet/>
      <dgm:spPr/>
      <dgm:t>
        <a:bodyPr/>
        <a:lstStyle/>
        <a:p>
          <a:endParaRPr lang="en-ID"/>
        </a:p>
      </dgm:t>
    </dgm:pt>
    <dgm:pt modelId="{CB807B7B-3961-40C9-A4EB-4B685DDABFDD}" type="sibTrans" cxnId="{287CADA6-B0E9-4C58-8857-C28752221157}">
      <dgm:prSet/>
      <dgm:spPr/>
      <dgm:t>
        <a:bodyPr/>
        <a:lstStyle/>
        <a:p>
          <a:endParaRPr lang="en-ID"/>
        </a:p>
      </dgm:t>
    </dgm:pt>
    <dgm:pt modelId="{2756DBF1-B89D-4732-94E5-83329920E9A0}" type="pres">
      <dgm:prSet presAssocID="{9572EF02-AE77-4CFB-BED5-638E915C8C90}" presName="Name0" presStyleCnt="0">
        <dgm:presLayoutVars>
          <dgm:dir/>
          <dgm:resizeHandles val="exact"/>
        </dgm:presLayoutVars>
      </dgm:prSet>
      <dgm:spPr/>
    </dgm:pt>
    <dgm:pt modelId="{6DA10C2F-44F3-47CC-AD74-1EC67C9899C9}" type="pres">
      <dgm:prSet presAssocID="{78E8C06E-F055-4376-B113-53F49C704D2E}" presName="node" presStyleLbl="node1" presStyleIdx="0" presStyleCnt="3">
        <dgm:presLayoutVars>
          <dgm:bulletEnabled val="1"/>
        </dgm:presLayoutVars>
      </dgm:prSet>
      <dgm:spPr/>
    </dgm:pt>
    <dgm:pt modelId="{9F8F862F-9002-4057-81D9-C9172333F7A6}" type="pres">
      <dgm:prSet presAssocID="{17E1D80F-B14D-42F7-A568-7AD1E19846E3}" presName="sibTrans" presStyleLbl="sibTrans2D1" presStyleIdx="0" presStyleCnt="2"/>
      <dgm:spPr/>
    </dgm:pt>
    <dgm:pt modelId="{9F969DB2-76B6-438B-B6DA-5C9C655CEDD9}" type="pres">
      <dgm:prSet presAssocID="{17E1D80F-B14D-42F7-A568-7AD1E19846E3}" presName="connectorText" presStyleLbl="sibTrans2D1" presStyleIdx="0" presStyleCnt="2"/>
      <dgm:spPr/>
    </dgm:pt>
    <dgm:pt modelId="{48861785-226C-43C3-A7B0-FC5F101B8C4B}" type="pres">
      <dgm:prSet presAssocID="{5CA45CA1-2A4C-4EA4-8ACB-B3AC63CB1FB8}" presName="node" presStyleLbl="node1" presStyleIdx="1" presStyleCnt="3">
        <dgm:presLayoutVars>
          <dgm:bulletEnabled val="1"/>
        </dgm:presLayoutVars>
      </dgm:prSet>
      <dgm:spPr/>
    </dgm:pt>
    <dgm:pt modelId="{A0726F67-3C26-4FBA-B38F-EBCFCC746DEA}" type="pres">
      <dgm:prSet presAssocID="{5582580D-444E-47D6-B075-2DB0E4AC1400}" presName="sibTrans" presStyleLbl="sibTrans2D1" presStyleIdx="1" presStyleCnt="2"/>
      <dgm:spPr/>
    </dgm:pt>
    <dgm:pt modelId="{0F81999A-0B5B-4031-9A8E-D3939989C92C}" type="pres">
      <dgm:prSet presAssocID="{5582580D-444E-47D6-B075-2DB0E4AC1400}" presName="connectorText" presStyleLbl="sibTrans2D1" presStyleIdx="1" presStyleCnt="2"/>
      <dgm:spPr/>
    </dgm:pt>
    <dgm:pt modelId="{C9D656ED-CB22-4370-80C9-29FFD8224D37}" type="pres">
      <dgm:prSet presAssocID="{59E54AEA-344D-4E0C-895F-A746FAC8280A}" presName="node" presStyleLbl="node1" presStyleIdx="2" presStyleCnt="3">
        <dgm:presLayoutVars>
          <dgm:bulletEnabled val="1"/>
        </dgm:presLayoutVars>
      </dgm:prSet>
      <dgm:spPr/>
    </dgm:pt>
  </dgm:ptLst>
  <dgm:cxnLst>
    <dgm:cxn modelId="{78F71203-12B2-4C13-B080-EEDDDE4218BA}" type="presOf" srcId="{9572EF02-AE77-4CFB-BED5-638E915C8C90}" destId="{2756DBF1-B89D-4732-94E5-83329920E9A0}" srcOrd="0" destOrd="0" presId="urn:microsoft.com/office/officeart/2005/8/layout/process1"/>
    <dgm:cxn modelId="{A042A512-2422-4227-8308-43EB5F0B3D70}" type="presOf" srcId="{99A32485-FC81-403E-9B4C-2173EC3501E6}" destId="{C9D656ED-CB22-4370-80C9-29FFD8224D37}" srcOrd="0" destOrd="2" presId="urn:microsoft.com/office/officeart/2005/8/layout/process1"/>
    <dgm:cxn modelId="{7F9D061B-BB4D-49FE-B685-697CD1093935}" srcId="{5CA45CA1-2A4C-4EA4-8ACB-B3AC63CB1FB8}" destId="{6F3E83E7-8AD9-4BBC-9377-1C0EEF5B3273}" srcOrd="0" destOrd="0" parTransId="{7A0D37AE-BF56-4C45-B004-E11AD73378B8}" sibTransId="{850B868D-B303-4F62-8AD2-492F4F1F2564}"/>
    <dgm:cxn modelId="{A5E21C24-0486-4526-A19B-A6CDA7C3B318}" type="presOf" srcId="{17E1D80F-B14D-42F7-A568-7AD1E19846E3}" destId="{9F8F862F-9002-4057-81D9-C9172333F7A6}" srcOrd="0" destOrd="0" presId="urn:microsoft.com/office/officeart/2005/8/layout/process1"/>
    <dgm:cxn modelId="{BDE26626-E709-49D5-BE2B-E0C6751BF695}" type="presOf" srcId="{5CA45CA1-2A4C-4EA4-8ACB-B3AC63CB1FB8}" destId="{48861785-226C-43C3-A7B0-FC5F101B8C4B}" srcOrd="0" destOrd="0" presId="urn:microsoft.com/office/officeart/2005/8/layout/process1"/>
    <dgm:cxn modelId="{624CE640-1E54-459C-A660-B82F8671F562}" srcId="{9572EF02-AE77-4CFB-BED5-638E915C8C90}" destId="{5CA45CA1-2A4C-4EA4-8ACB-B3AC63CB1FB8}" srcOrd="1" destOrd="0" parTransId="{8F218FD8-4614-4F66-A71E-7A8DB5795450}" sibTransId="{5582580D-444E-47D6-B075-2DB0E4AC1400}"/>
    <dgm:cxn modelId="{C3C2465F-8AD9-4765-BE55-1125D9DC5738}" type="presOf" srcId="{6F3E83E7-8AD9-4BBC-9377-1C0EEF5B3273}" destId="{48861785-226C-43C3-A7B0-FC5F101B8C4B}" srcOrd="0" destOrd="1" presId="urn:microsoft.com/office/officeart/2005/8/layout/process1"/>
    <dgm:cxn modelId="{F8671D60-0247-4C71-BF21-8403951319D0}" srcId="{59E54AEA-344D-4E0C-895F-A746FAC8280A}" destId="{DD6A71B9-E2BD-438A-9395-F0097E0482A2}" srcOrd="0" destOrd="0" parTransId="{9641A824-3730-4977-9E34-D11B5DC43AD6}" sibTransId="{44964E16-CB7C-4C66-91E9-A7067E8B6F49}"/>
    <dgm:cxn modelId="{EFD9FD68-8E3F-404C-A9F1-5146287AF448}" srcId="{9572EF02-AE77-4CFB-BED5-638E915C8C90}" destId="{59E54AEA-344D-4E0C-895F-A746FAC8280A}" srcOrd="2" destOrd="0" parTransId="{6CDC84FC-0AD9-4D5E-AC90-B61F2C96C188}" sibTransId="{2A8E4465-94ED-4C84-8E79-5388470A0F1A}"/>
    <dgm:cxn modelId="{091BE076-8C47-4D8C-829B-297BD40E24BF}" type="presOf" srcId="{78E8C06E-F055-4376-B113-53F49C704D2E}" destId="{6DA10C2F-44F3-47CC-AD74-1EC67C9899C9}" srcOrd="0" destOrd="0" presId="urn:microsoft.com/office/officeart/2005/8/layout/process1"/>
    <dgm:cxn modelId="{465F1D59-E49E-40A8-A586-992D08944D4A}" type="presOf" srcId="{5582580D-444E-47D6-B075-2DB0E4AC1400}" destId="{0F81999A-0B5B-4031-9A8E-D3939989C92C}" srcOrd="1" destOrd="0" presId="urn:microsoft.com/office/officeart/2005/8/layout/process1"/>
    <dgm:cxn modelId="{41C1C98A-C645-4C04-B636-9ECD074F01DD}" srcId="{9572EF02-AE77-4CFB-BED5-638E915C8C90}" destId="{78E8C06E-F055-4376-B113-53F49C704D2E}" srcOrd="0" destOrd="0" parTransId="{57132045-BAA9-43D2-BCC6-FB7DA95D098C}" sibTransId="{17E1D80F-B14D-42F7-A568-7AD1E19846E3}"/>
    <dgm:cxn modelId="{628E0F8B-7BA5-41A1-99C1-7381249CBCAE}" srcId="{78E8C06E-F055-4376-B113-53F49C704D2E}" destId="{54E50315-208D-42D3-AA31-8E56BB04D433}" srcOrd="0" destOrd="0" parTransId="{8587457C-23B1-4C7D-833C-61170FD89F42}" sibTransId="{B55C74A8-E00A-4537-AAB8-13B7F6A89E6E}"/>
    <dgm:cxn modelId="{287CADA6-B0E9-4C58-8857-C28752221157}" srcId="{59E54AEA-344D-4E0C-895F-A746FAC8280A}" destId="{99A32485-FC81-403E-9B4C-2173EC3501E6}" srcOrd="1" destOrd="0" parTransId="{D2F89AA9-B252-44D5-B053-A3B51EEDCBB2}" sibTransId="{CB807B7B-3961-40C9-A4EB-4B685DDABFDD}"/>
    <dgm:cxn modelId="{361A84B5-5CDB-444B-8CB2-598743E65D3C}" type="presOf" srcId="{DD6A71B9-E2BD-438A-9395-F0097E0482A2}" destId="{C9D656ED-CB22-4370-80C9-29FFD8224D37}" srcOrd="0" destOrd="1" presId="urn:microsoft.com/office/officeart/2005/8/layout/process1"/>
    <dgm:cxn modelId="{1B932AB9-93D3-4A23-9F66-1EAD49EC2C06}" type="presOf" srcId="{59E54AEA-344D-4E0C-895F-A746FAC8280A}" destId="{C9D656ED-CB22-4370-80C9-29FFD8224D37}" srcOrd="0" destOrd="0" presId="urn:microsoft.com/office/officeart/2005/8/layout/process1"/>
    <dgm:cxn modelId="{FD5449CA-8712-49C3-8D54-75F60FFF2466}" type="presOf" srcId="{54E50315-208D-42D3-AA31-8E56BB04D433}" destId="{6DA10C2F-44F3-47CC-AD74-1EC67C9899C9}" srcOrd="0" destOrd="1" presId="urn:microsoft.com/office/officeart/2005/8/layout/process1"/>
    <dgm:cxn modelId="{4DAF3BE9-27EB-4155-9DFA-67441FBAB196}" type="presOf" srcId="{17E1D80F-B14D-42F7-A568-7AD1E19846E3}" destId="{9F969DB2-76B6-438B-B6DA-5C9C655CEDD9}" srcOrd="1" destOrd="0" presId="urn:microsoft.com/office/officeart/2005/8/layout/process1"/>
    <dgm:cxn modelId="{A7EE48EF-54BF-449F-AFAB-3C1400CE78EE}" type="presOf" srcId="{5582580D-444E-47D6-B075-2DB0E4AC1400}" destId="{A0726F67-3C26-4FBA-B38F-EBCFCC746DEA}" srcOrd="0" destOrd="0" presId="urn:microsoft.com/office/officeart/2005/8/layout/process1"/>
    <dgm:cxn modelId="{A6567E0E-E036-4C91-AC8E-AB48F85A257F}" type="presParOf" srcId="{2756DBF1-B89D-4732-94E5-83329920E9A0}" destId="{6DA10C2F-44F3-47CC-AD74-1EC67C9899C9}" srcOrd="0" destOrd="0" presId="urn:microsoft.com/office/officeart/2005/8/layout/process1"/>
    <dgm:cxn modelId="{EA90E1B2-B53B-42BF-9020-1FC7F7AF06C1}" type="presParOf" srcId="{2756DBF1-B89D-4732-94E5-83329920E9A0}" destId="{9F8F862F-9002-4057-81D9-C9172333F7A6}" srcOrd="1" destOrd="0" presId="urn:microsoft.com/office/officeart/2005/8/layout/process1"/>
    <dgm:cxn modelId="{0A6FC825-4327-4069-8949-31AD61AC4C0C}" type="presParOf" srcId="{9F8F862F-9002-4057-81D9-C9172333F7A6}" destId="{9F969DB2-76B6-438B-B6DA-5C9C655CEDD9}" srcOrd="0" destOrd="0" presId="urn:microsoft.com/office/officeart/2005/8/layout/process1"/>
    <dgm:cxn modelId="{E88C617D-F204-48C8-A4F2-11EAE8BABCB6}" type="presParOf" srcId="{2756DBF1-B89D-4732-94E5-83329920E9A0}" destId="{48861785-226C-43C3-A7B0-FC5F101B8C4B}" srcOrd="2" destOrd="0" presId="urn:microsoft.com/office/officeart/2005/8/layout/process1"/>
    <dgm:cxn modelId="{67018E29-736C-4241-A211-B1D82629E18B}" type="presParOf" srcId="{2756DBF1-B89D-4732-94E5-83329920E9A0}" destId="{A0726F67-3C26-4FBA-B38F-EBCFCC746DEA}" srcOrd="3" destOrd="0" presId="urn:microsoft.com/office/officeart/2005/8/layout/process1"/>
    <dgm:cxn modelId="{89571121-88DA-4952-AEB7-28D07DF516ED}" type="presParOf" srcId="{A0726F67-3C26-4FBA-B38F-EBCFCC746DEA}" destId="{0F81999A-0B5B-4031-9A8E-D3939989C92C}" srcOrd="0" destOrd="0" presId="urn:microsoft.com/office/officeart/2005/8/layout/process1"/>
    <dgm:cxn modelId="{68AC494A-2A20-4498-9F74-0DB0C974A062}" type="presParOf" srcId="{2756DBF1-B89D-4732-94E5-83329920E9A0}" destId="{C9D656ED-CB22-4370-80C9-29FFD8224D37}"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A10C2F-44F3-47CC-AD74-1EC67C9899C9}">
      <dsp:nvSpPr>
        <dsp:cNvPr id="0" name=""/>
        <dsp:cNvSpPr/>
      </dsp:nvSpPr>
      <dsp:spPr>
        <a:xfrm>
          <a:off x="4746" y="17418"/>
          <a:ext cx="1418565" cy="1238889"/>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b="1" kern="1200"/>
            <a:t>Persiapan</a:t>
          </a:r>
          <a:endParaRPr lang="en-ID" sz="1400" kern="1200"/>
        </a:p>
        <a:p>
          <a:pPr marL="57150" lvl="1" indent="-57150" algn="l" defTabSz="488950">
            <a:lnSpc>
              <a:spcPct val="90000"/>
            </a:lnSpc>
            <a:spcBef>
              <a:spcPct val="0"/>
            </a:spcBef>
            <a:spcAft>
              <a:spcPct val="15000"/>
            </a:spcAft>
            <a:buChar char="•"/>
          </a:pPr>
          <a:r>
            <a:rPr lang="en-US" sz="1100" kern="1200"/>
            <a:t>Memetakan karyawan terkait pemahaman SPMI</a:t>
          </a:r>
          <a:endParaRPr lang="en-ID" sz="1100" kern="1200"/>
        </a:p>
      </dsp:txBody>
      <dsp:txXfrm>
        <a:off x="41032" y="53704"/>
        <a:ext cx="1345993" cy="1166317"/>
      </dsp:txXfrm>
    </dsp:sp>
    <dsp:sp modelId="{9F8F862F-9002-4057-81D9-C9172333F7A6}">
      <dsp:nvSpPr>
        <dsp:cNvPr id="0" name=""/>
        <dsp:cNvSpPr/>
      </dsp:nvSpPr>
      <dsp:spPr>
        <a:xfrm>
          <a:off x="1565167" y="460961"/>
          <a:ext cx="300735" cy="351804"/>
        </a:xfrm>
        <a:prstGeom prst="righ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ID" sz="1100" kern="1200"/>
        </a:p>
      </dsp:txBody>
      <dsp:txXfrm>
        <a:off x="1565167" y="531322"/>
        <a:ext cx="210515" cy="211082"/>
      </dsp:txXfrm>
    </dsp:sp>
    <dsp:sp modelId="{48861785-226C-43C3-A7B0-FC5F101B8C4B}">
      <dsp:nvSpPr>
        <dsp:cNvPr id="0" name=""/>
        <dsp:cNvSpPr/>
      </dsp:nvSpPr>
      <dsp:spPr>
        <a:xfrm>
          <a:off x="1990737" y="17418"/>
          <a:ext cx="1418565" cy="1238889"/>
        </a:xfrm>
        <a:prstGeom prst="roundRect">
          <a:avLst>
            <a:gd name="adj" fmla="val 10000"/>
          </a:avLst>
        </a:prstGeom>
        <a:solidFill>
          <a:schemeClr val="accent2">
            <a:hueOff val="2340759"/>
            <a:satOff val="-2919"/>
            <a:lumOff val="68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b="1" kern="1200"/>
            <a:t>Pelaksanaan</a:t>
          </a:r>
          <a:endParaRPr lang="en-ID" sz="1400" kern="1200"/>
        </a:p>
        <a:p>
          <a:pPr marL="57150" lvl="1" indent="-57150" algn="l" defTabSz="488950">
            <a:lnSpc>
              <a:spcPct val="90000"/>
            </a:lnSpc>
            <a:spcBef>
              <a:spcPct val="0"/>
            </a:spcBef>
            <a:spcAft>
              <a:spcPct val="15000"/>
            </a:spcAft>
            <a:buChar char="•"/>
          </a:pPr>
          <a:r>
            <a:rPr lang="en-US" sz="1100" i="1" kern="1200"/>
            <a:t>Pre test, </a:t>
          </a:r>
          <a:r>
            <a:rPr lang="en-US" sz="1100" kern="1200"/>
            <a:t>Sosialisasi 1&amp;2, Workshop 1&amp;2, </a:t>
          </a:r>
          <a:r>
            <a:rPr lang="en-US" sz="1100" i="1" kern="1200"/>
            <a:t>Post test,  </a:t>
          </a:r>
          <a:r>
            <a:rPr lang="en-US" sz="1100" kern="1200"/>
            <a:t>Angket kepuasan &amp; keberlanjutan</a:t>
          </a:r>
          <a:endParaRPr lang="en-ID" sz="1100" kern="1200"/>
        </a:p>
      </dsp:txBody>
      <dsp:txXfrm>
        <a:off x="2027023" y="53704"/>
        <a:ext cx="1345993" cy="1166317"/>
      </dsp:txXfrm>
    </dsp:sp>
    <dsp:sp modelId="{A0726F67-3C26-4FBA-B38F-EBCFCC746DEA}">
      <dsp:nvSpPr>
        <dsp:cNvPr id="0" name=""/>
        <dsp:cNvSpPr/>
      </dsp:nvSpPr>
      <dsp:spPr>
        <a:xfrm>
          <a:off x="3551159" y="460961"/>
          <a:ext cx="300735" cy="351804"/>
        </a:xfrm>
        <a:prstGeom prst="rightArrow">
          <a:avLst>
            <a:gd name="adj1" fmla="val 60000"/>
            <a:gd name="adj2" fmla="val 50000"/>
          </a:avLst>
        </a:prstGeom>
        <a:solidFill>
          <a:schemeClr val="accent2">
            <a:hueOff val="4681519"/>
            <a:satOff val="-5839"/>
            <a:lumOff val="1373"/>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ID" sz="1100" kern="1200"/>
        </a:p>
      </dsp:txBody>
      <dsp:txXfrm>
        <a:off x="3551159" y="531322"/>
        <a:ext cx="210515" cy="211082"/>
      </dsp:txXfrm>
    </dsp:sp>
    <dsp:sp modelId="{C9D656ED-CB22-4370-80C9-29FFD8224D37}">
      <dsp:nvSpPr>
        <dsp:cNvPr id="0" name=""/>
        <dsp:cNvSpPr/>
      </dsp:nvSpPr>
      <dsp:spPr>
        <a:xfrm>
          <a:off x="3976728" y="17418"/>
          <a:ext cx="1418565" cy="1238889"/>
        </a:xfrm>
        <a:prstGeom prst="roundRect">
          <a:avLst>
            <a:gd name="adj" fmla="val 10000"/>
          </a:avLst>
        </a:prstGeom>
        <a:solidFill>
          <a:schemeClr val="accent2">
            <a:hueOff val="4681519"/>
            <a:satOff val="-5839"/>
            <a:lumOff val="137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b="1" kern="1200"/>
            <a:t>Evaluasi</a:t>
          </a:r>
          <a:endParaRPr lang="en-ID" sz="1400" kern="1200"/>
        </a:p>
        <a:p>
          <a:pPr marL="57150" lvl="1" indent="-57150" algn="l" defTabSz="488950">
            <a:lnSpc>
              <a:spcPct val="90000"/>
            </a:lnSpc>
            <a:spcBef>
              <a:spcPct val="0"/>
            </a:spcBef>
            <a:spcAft>
              <a:spcPct val="15000"/>
            </a:spcAft>
            <a:buChar char="•"/>
          </a:pPr>
          <a:r>
            <a:rPr lang="en-US" sz="1100" kern="1200"/>
            <a:t>Evaluasi </a:t>
          </a:r>
          <a:r>
            <a:rPr lang="en-US" sz="1100" i="1" kern="1200"/>
            <a:t>test</a:t>
          </a:r>
          <a:r>
            <a:rPr lang="en-US" sz="1100" kern="1200"/>
            <a:t> dan </a:t>
          </a:r>
          <a:endParaRPr lang="en-ID" sz="1100" kern="1200"/>
        </a:p>
        <a:p>
          <a:pPr marL="57150" lvl="1" indent="-57150" algn="l" defTabSz="488950">
            <a:lnSpc>
              <a:spcPct val="90000"/>
            </a:lnSpc>
            <a:spcBef>
              <a:spcPct val="0"/>
            </a:spcBef>
            <a:spcAft>
              <a:spcPct val="15000"/>
            </a:spcAft>
            <a:buChar char="•"/>
          </a:pPr>
          <a:r>
            <a:rPr lang="en-US" sz="1100" kern="1200"/>
            <a:t>Publikasi ke sosial media &amp; publikasi artikel </a:t>
          </a:r>
          <a:endParaRPr lang="en-ID" sz="1100" kern="1200"/>
        </a:p>
      </dsp:txBody>
      <dsp:txXfrm>
        <a:off x="4013014" y="53704"/>
        <a:ext cx="1345993" cy="11663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08DA837-6E3A-425F-B381-4484C1C71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18761</Words>
  <Characters>106938</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125449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THINKPAD</cp:lastModifiedBy>
  <cp:revision>3</cp:revision>
  <cp:lastPrinted>2017-04-18T03:46:00Z</cp:lastPrinted>
  <dcterms:created xsi:type="dcterms:W3CDTF">2025-07-17T07:55:00Z</dcterms:created>
  <dcterms:modified xsi:type="dcterms:W3CDTF">2025-07-17T08:23:00Z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f2197d6b-e997-3b5d-a4f7-1a00cd2374e6</vt:lpwstr>
  </property>
</Properties>
</file>